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5763" w14:textId="32B3C0E4" w:rsidR="00684A34" w:rsidRDefault="00633602">
      <w:pPr>
        <w:rPr>
          <w:b/>
          <w:bCs/>
          <w:sz w:val="28"/>
          <w:szCs w:val="28"/>
        </w:rPr>
      </w:pPr>
      <w:ins w:id="0" w:author="Sofia Berg" w:date="2023-09-19T15:39:00Z">
        <w:r>
          <w:rPr>
            <w:b/>
            <w:bCs/>
            <w:sz w:val="28"/>
            <w:szCs w:val="28"/>
          </w:rPr>
          <w:t>D</w:t>
        </w:r>
        <w:r w:rsidRPr="00633602">
          <w:rPr>
            <w:b/>
            <w:bCs/>
            <w:sz w:val="28"/>
            <w:szCs w:val="28"/>
          </w:rPr>
          <w:t xml:space="preserve">ispense </w:t>
        </w:r>
        <w:r>
          <w:rPr>
            <w:b/>
            <w:bCs/>
            <w:sz w:val="28"/>
            <w:szCs w:val="28"/>
          </w:rPr>
          <w:t xml:space="preserve">fiscal </w:t>
        </w:r>
      </w:ins>
      <w:del w:id="1" w:author="Sofia Berg" w:date="2023-09-19T15:39:00Z">
        <w:r w:rsidR="00AC47E8" w:rsidRPr="008C646D" w:rsidDel="00633602">
          <w:rPr>
            <w:b/>
            <w:bCs/>
            <w:sz w:val="28"/>
            <w:szCs w:val="28"/>
          </w:rPr>
          <w:delText xml:space="preserve">Vacance de </w:delText>
        </w:r>
        <w:r w:rsidR="00000000" w:rsidRPr="008C646D" w:rsidDel="00633602">
          <w:rPr>
            <w:b/>
            <w:bCs/>
            <w:sz w:val="28"/>
            <w:szCs w:val="28"/>
          </w:rPr>
          <w:delText xml:space="preserve">l'impôt </w:delText>
        </w:r>
      </w:del>
      <w:r w:rsidR="00AC47E8" w:rsidRPr="008C646D">
        <w:rPr>
          <w:b/>
          <w:bCs/>
          <w:sz w:val="28"/>
          <w:szCs w:val="28"/>
        </w:rPr>
        <w:t>sur</w:t>
      </w:r>
      <w:r w:rsidR="00000000" w:rsidRPr="008C646D">
        <w:rPr>
          <w:b/>
          <w:bCs/>
          <w:sz w:val="28"/>
          <w:szCs w:val="28"/>
        </w:rPr>
        <w:t xml:space="preserve"> les </w:t>
      </w:r>
      <w:proofErr w:type="spellStart"/>
      <w:r w:rsidR="00000000" w:rsidRPr="008C646D">
        <w:rPr>
          <w:b/>
          <w:bCs/>
          <w:sz w:val="28"/>
          <w:szCs w:val="28"/>
        </w:rPr>
        <w:t>sociétés</w:t>
      </w:r>
      <w:proofErr w:type="spellEnd"/>
      <w:r w:rsidR="00000000" w:rsidRPr="008C646D">
        <w:rPr>
          <w:b/>
          <w:bCs/>
          <w:sz w:val="28"/>
          <w:szCs w:val="28"/>
        </w:rPr>
        <w:t xml:space="preserve"> au Ghana </w:t>
      </w:r>
      <w:r w:rsidR="00AC47E8" w:rsidRPr="008C646D">
        <w:rPr>
          <w:b/>
          <w:bCs/>
          <w:sz w:val="28"/>
          <w:szCs w:val="28"/>
        </w:rPr>
        <w:t xml:space="preserve">: </w:t>
      </w:r>
      <w:r w:rsidR="00AC47E8" w:rsidRPr="008C646D">
        <w:rPr>
          <w:b/>
          <w:bCs/>
          <w:sz w:val="28"/>
          <w:szCs w:val="28"/>
          <w:u w:val="single"/>
        </w:rPr>
        <w:t xml:space="preserve">Fiche d'information </w:t>
      </w:r>
      <w:r w:rsidR="00AC47E8" w:rsidRPr="008C646D">
        <w:rPr>
          <w:b/>
          <w:bCs/>
          <w:sz w:val="28"/>
          <w:szCs w:val="28"/>
        </w:rPr>
        <w:t xml:space="preserve">1 </w:t>
      </w:r>
    </w:p>
    <w:p w14:paraId="6E42260F" w14:textId="77777777" w:rsidR="00AC47E8" w:rsidRPr="007C0AA0" w:rsidRDefault="00AC47E8"/>
    <w:p w14:paraId="5414512C" w14:textId="77777777" w:rsidR="00684A34" w:rsidRDefault="00000000">
      <w:pPr>
        <w:numPr>
          <w:ilvl w:val="0"/>
          <w:numId w:val="1"/>
        </w:numPr>
      </w:pPr>
      <w:r w:rsidRPr="00AC47E8">
        <w:rPr>
          <w:rFonts w:eastAsiaTheme="minorEastAsia"/>
          <w:b/>
          <w:bCs/>
          <w:lang w:val="en-US"/>
        </w:rPr>
        <w:t xml:space="preserve">Prenons le cas d'une exonération de l'impôt sur </w:t>
      </w:r>
      <w:r w:rsidR="00761A14">
        <w:rPr>
          <w:b/>
          <w:bCs/>
          <w:lang w:val="en-US"/>
        </w:rPr>
        <w:t xml:space="preserve">les sociétés </w:t>
      </w:r>
      <w:r w:rsidR="006D6311" w:rsidRPr="007C0AA0">
        <w:rPr>
          <w:b/>
          <w:bCs/>
          <w:lang w:val="en-US"/>
        </w:rPr>
        <w:t xml:space="preserve">pendant 10 ans </w:t>
      </w:r>
      <w:r w:rsidRPr="00AC47E8">
        <w:rPr>
          <w:rFonts w:eastAsiaTheme="minorEastAsia"/>
          <w:b/>
          <w:bCs/>
          <w:lang w:val="en-US"/>
        </w:rPr>
        <w:t xml:space="preserve">(c'est-à-dire un taux de 0 % pendant 10 ans) </w:t>
      </w:r>
      <w:r w:rsidR="00761A14">
        <w:rPr>
          <w:rFonts w:eastAsiaTheme="minorEastAsia"/>
          <w:b/>
          <w:bCs/>
          <w:lang w:val="en-US"/>
        </w:rPr>
        <w:t xml:space="preserve">accordée </w:t>
      </w:r>
      <w:r w:rsidRPr="00AC47E8">
        <w:rPr>
          <w:rFonts w:eastAsiaTheme="minorEastAsia"/>
          <w:b/>
          <w:bCs/>
          <w:lang w:val="en-US"/>
        </w:rPr>
        <w:t>aux investisseurs étrangers</w:t>
      </w:r>
      <w:r w:rsidR="006D6311" w:rsidRPr="007C0AA0">
        <w:rPr>
          <w:b/>
          <w:bCs/>
          <w:lang w:val="en-US"/>
        </w:rPr>
        <w:t xml:space="preserve">.) </w:t>
      </w:r>
    </w:p>
    <w:p w14:paraId="2A7AE784" w14:textId="77777777" w:rsidR="00684A34" w:rsidRDefault="00000000">
      <w:pPr>
        <w:numPr>
          <w:ilvl w:val="0"/>
          <w:numId w:val="1"/>
        </w:numPr>
      </w:pPr>
      <w:r w:rsidRPr="007C0AA0">
        <w:rPr>
          <w:b/>
          <w:bCs/>
          <w:lang w:val="en-US"/>
        </w:rPr>
        <w:t xml:space="preserve">L'exonération fiscale a été annoncée le 1er janvier </w:t>
      </w:r>
      <w:r w:rsidR="00CB1E23" w:rsidRPr="007C0AA0">
        <w:rPr>
          <w:b/>
          <w:bCs/>
          <w:lang w:val="en-US"/>
        </w:rPr>
        <w:t>2012</w:t>
      </w:r>
      <w:r w:rsidRPr="007C0AA0">
        <w:rPr>
          <w:b/>
          <w:bCs/>
          <w:lang w:val="en-US"/>
        </w:rPr>
        <w:t xml:space="preserve">. </w:t>
      </w:r>
    </w:p>
    <w:p w14:paraId="48108752" w14:textId="77777777" w:rsidR="00684A34" w:rsidRDefault="000000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C0AA0">
        <w:rPr>
          <w:rFonts w:ascii="Times New Roman" w:hAnsi="Times New Roman" w:cs="Times New Roman"/>
        </w:rPr>
        <w:t xml:space="preserve">Pour bénéficier de l'exonération fiscale, l'entreprise devait s'engager à investir au moins 5 millions de dollars avant la date limite du 1er janvier 2013. </w:t>
      </w:r>
    </w:p>
    <w:p w14:paraId="3D2442DC" w14:textId="77777777" w:rsidR="00684A34" w:rsidRDefault="00000000">
      <w:pPr>
        <w:numPr>
          <w:ilvl w:val="1"/>
          <w:numId w:val="1"/>
        </w:numPr>
      </w:pPr>
      <w:r w:rsidRPr="00AC47E8">
        <w:rPr>
          <w:rFonts w:eastAsiaTheme="minorEastAsia"/>
          <w:b/>
          <w:bCs/>
          <w:lang w:val="en-US"/>
        </w:rPr>
        <w:t xml:space="preserve">Les objectifs de l'incitation </w:t>
      </w:r>
      <w:r w:rsidR="00761A14">
        <w:rPr>
          <w:rFonts w:eastAsiaTheme="minorEastAsia"/>
          <w:b/>
          <w:bCs/>
          <w:lang w:val="en-US"/>
        </w:rPr>
        <w:t xml:space="preserve">(vacances) </w:t>
      </w:r>
      <w:r w:rsidRPr="00AC47E8">
        <w:rPr>
          <w:rFonts w:eastAsiaTheme="minorEastAsia"/>
          <w:b/>
          <w:bCs/>
          <w:lang w:val="en-US"/>
        </w:rPr>
        <w:t>étaient les suivants</w:t>
      </w:r>
    </w:p>
    <w:p w14:paraId="3325C53E" w14:textId="77777777" w:rsidR="00684A34" w:rsidRDefault="00000000">
      <w:pPr>
        <w:numPr>
          <w:ilvl w:val="2"/>
          <w:numId w:val="1"/>
        </w:numPr>
      </w:pPr>
      <w:r w:rsidRPr="00AC47E8">
        <w:rPr>
          <w:rFonts w:eastAsiaTheme="minorEastAsia"/>
          <w:b/>
          <w:bCs/>
          <w:lang w:val="en-US"/>
        </w:rPr>
        <w:t xml:space="preserve">(i) </w:t>
      </w:r>
      <w:r w:rsidRPr="007C0AA0">
        <w:rPr>
          <w:b/>
          <w:bCs/>
          <w:lang w:val="en-US"/>
        </w:rPr>
        <w:t xml:space="preserve">Stimuler les </w:t>
      </w:r>
      <w:r w:rsidRPr="00AC47E8">
        <w:rPr>
          <w:rFonts w:eastAsiaTheme="minorEastAsia"/>
          <w:b/>
          <w:bCs/>
          <w:lang w:val="en-US"/>
        </w:rPr>
        <w:t xml:space="preserve">investissements directs étrangers </w:t>
      </w:r>
      <w:r w:rsidR="009F25E8" w:rsidRPr="007C0AA0">
        <w:rPr>
          <w:b/>
          <w:bCs/>
          <w:lang w:val="en-US"/>
        </w:rPr>
        <w:t xml:space="preserve">au </w:t>
      </w:r>
      <w:r w:rsidR="00761A14">
        <w:rPr>
          <w:b/>
          <w:bCs/>
          <w:lang w:val="en-US"/>
        </w:rPr>
        <w:t>Ghana :</w:t>
      </w:r>
    </w:p>
    <w:p w14:paraId="4B0CB4C3" w14:textId="77777777" w:rsidR="00684A34" w:rsidRDefault="00000000">
      <w:pPr>
        <w:numPr>
          <w:ilvl w:val="2"/>
          <w:numId w:val="1"/>
        </w:numPr>
      </w:pPr>
      <w:r w:rsidRPr="00AC47E8">
        <w:rPr>
          <w:rFonts w:eastAsiaTheme="minorEastAsia"/>
          <w:b/>
          <w:bCs/>
          <w:lang w:val="en-US"/>
        </w:rPr>
        <w:t xml:space="preserve">(ii) créer des emplois de </w:t>
      </w:r>
      <w:r w:rsidR="00484F29" w:rsidRPr="007C0AA0">
        <w:rPr>
          <w:rFonts w:eastAsiaTheme="minorEastAsia"/>
          <w:b/>
          <w:bCs/>
          <w:lang w:val="en-US"/>
        </w:rPr>
        <w:t xml:space="preserve">qualité et </w:t>
      </w:r>
      <w:r w:rsidR="00B42081" w:rsidRPr="007C0AA0">
        <w:rPr>
          <w:rFonts w:eastAsiaTheme="minorEastAsia"/>
          <w:b/>
          <w:bCs/>
          <w:lang w:val="en-US"/>
        </w:rPr>
        <w:t xml:space="preserve">bien rémunérés </w:t>
      </w:r>
      <w:r w:rsidRPr="00AC47E8">
        <w:rPr>
          <w:rFonts w:eastAsiaTheme="minorEastAsia"/>
          <w:b/>
          <w:bCs/>
          <w:lang w:val="en-US"/>
        </w:rPr>
        <w:t xml:space="preserve">dans l'économie </w:t>
      </w:r>
      <w:r w:rsidR="00761A14">
        <w:rPr>
          <w:rFonts w:eastAsiaTheme="minorEastAsia"/>
          <w:b/>
          <w:bCs/>
          <w:lang w:val="en-US"/>
        </w:rPr>
        <w:t>:</w:t>
      </w:r>
    </w:p>
    <w:p w14:paraId="57E5F271" w14:textId="77777777" w:rsidR="006D6311" w:rsidRPr="007C0AA0" w:rsidRDefault="006D6311"/>
    <w:p w14:paraId="417F837E" w14:textId="77777777" w:rsidR="00684A34" w:rsidRDefault="00000000">
      <w:r w:rsidRPr="007C0AA0">
        <w:t>Un analyste du ministère des finances a fourni les données suivantes</w:t>
      </w:r>
      <w:r w:rsidR="00761A14">
        <w:t xml:space="preserve">, qui présentent certaines données sur les bénéficiaires de l'exonération fiscale.  </w:t>
      </w:r>
    </w:p>
    <w:p w14:paraId="33602DDD" w14:textId="77777777" w:rsidR="00AC47E8" w:rsidRDefault="00AC47E8"/>
    <w:tbl>
      <w:tblPr>
        <w:tblW w:w="59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1443"/>
        <w:gridCol w:w="1574"/>
        <w:gridCol w:w="1540"/>
      </w:tblGrid>
      <w:tr w:rsidR="00484F29" w:rsidRPr="00633602" w14:paraId="27BAAE8E" w14:textId="77777777" w:rsidTr="00484F29">
        <w:trPr>
          <w:trHeight w:val="1372"/>
        </w:trPr>
        <w:tc>
          <w:tcPr>
            <w:tcW w:w="1552" w:type="dxa"/>
            <w:shd w:val="clear" w:color="auto" w:fill="auto"/>
            <w:vAlign w:val="center"/>
            <w:hideMark/>
          </w:tcPr>
          <w:p w14:paraId="53E44CC4" w14:textId="77777777" w:rsidR="00684A34" w:rsidRDefault="00484F29">
            <w:pPr>
              <w:rPr>
                <w:b/>
                <w:bCs/>
              </w:rPr>
            </w:pPr>
            <w:r w:rsidRPr="00CB1E23">
              <w:rPr>
                <w:b/>
                <w:bCs/>
              </w:rPr>
              <w:t>ID de l'</w:t>
            </w:r>
            <w:r w:rsidR="00000000">
              <w:rPr>
                <w:b/>
                <w:bCs/>
              </w:rPr>
              <w:t>entreprise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861ECCB" w14:textId="77777777" w:rsidR="00684A34" w:rsidRDefault="00000000">
            <w:pPr>
              <w:rPr>
                <w:b/>
                <w:bCs/>
              </w:rPr>
            </w:pPr>
            <w:r w:rsidRPr="00CB1E23">
              <w:rPr>
                <w:b/>
                <w:bCs/>
              </w:rPr>
              <w:t>Bénéficiaire du congé fiscal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14:paraId="5FC60FAC" w14:textId="77777777" w:rsidR="00684A34" w:rsidRPr="00633602" w:rsidRDefault="00000000">
            <w:pPr>
              <w:jc w:val="right"/>
              <w:rPr>
                <w:b/>
                <w:bCs/>
                <w:lang w:val="sv-SE"/>
                <w:rPrChange w:id="2" w:author="Sofia Berg" w:date="2023-09-19T15:39:00Z">
                  <w:rPr>
                    <w:b/>
                    <w:bCs/>
                  </w:rPr>
                </w:rPrChange>
              </w:rPr>
            </w:pPr>
            <w:r w:rsidRPr="00633602">
              <w:rPr>
                <w:b/>
                <w:bCs/>
                <w:lang w:val="sv-SE"/>
                <w:rPrChange w:id="3" w:author="Sofia Berg" w:date="2023-09-19T15:39:00Z">
                  <w:rPr>
                    <w:b/>
                    <w:bCs/>
                  </w:rPr>
                </w:rPrChange>
              </w:rPr>
              <w:t xml:space="preserve">Montant total investi </w:t>
            </w:r>
            <w:r w:rsidR="00761A14" w:rsidRPr="00633602">
              <w:rPr>
                <w:b/>
                <w:bCs/>
                <w:lang w:val="sv-SE"/>
                <w:rPrChange w:id="4" w:author="Sofia Berg" w:date="2023-09-19T15:39:00Z">
                  <w:rPr>
                    <w:b/>
                    <w:bCs/>
                  </w:rPr>
                </w:rPrChange>
              </w:rPr>
              <w:t>(</w:t>
            </w:r>
            <w:r w:rsidRPr="00633602">
              <w:rPr>
                <w:b/>
                <w:bCs/>
                <w:lang w:val="sv-SE"/>
                <w:rPrChange w:id="5" w:author="Sofia Berg" w:date="2023-09-19T15:39:00Z">
                  <w:rPr>
                    <w:b/>
                    <w:bCs/>
                  </w:rPr>
                </w:rPrChange>
              </w:rPr>
              <w:t xml:space="preserve">en </w:t>
            </w:r>
            <w:r w:rsidR="00761A14" w:rsidRPr="00633602">
              <w:rPr>
                <w:b/>
                <w:bCs/>
                <w:lang w:val="sv-SE"/>
                <w:rPrChange w:id="6" w:author="Sofia Berg" w:date="2023-09-19T15:39:00Z">
                  <w:rPr>
                    <w:b/>
                    <w:bCs/>
                  </w:rPr>
                </w:rPrChange>
              </w:rPr>
              <w:t xml:space="preserve">USD) </w:t>
            </w:r>
            <w:r w:rsidRPr="00633602">
              <w:rPr>
                <w:b/>
                <w:bCs/>
                <w:u w:val="single"/>
                <w:lang w:val="sv-SE"/>
                <w:rPrChange w:id="7" w:author="Sofia Berg" w:date="2023-09-19T15:39:00Z">
                  <w:rPr>
                    <w:b/>
                    <w:bCs/>
                    <w:u w:val="single"/>
                  </w:rPr>
                </w:rPrChange>
              </w:rPr>
              <w:t>en 2012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C5410ED" w14:textId="77777777" w:rsidR="00684A34" w:rsidRPr="00633602" w:rsidRDefault="00000000">
            <w:pPr>
              <w:jc w:val="right"/>
              <w:rPr>
                <w:b/>
                <w:bCs/>
                <w:lang w:val="sv-SE"/>
                <w:rPrChange w:id="8" w:author="Sofia Berg" w:date="2023-09-19T15:39:00Z">
                  <w:rPr>
                    <w:b/>
                    <w:bCs/>
                  </w:rPr>
                </w:rPrChange>
              </w:rPr>
            </w:pPr>
            <w:r w:rsidRPr="00633602">
              <w:rPr>
                <w:b/>
                <w:bCs/>
                <w:lang w:val="sv-SE"/>
                <w:rPrChange w:id="9" w:author="Sofia Berg" w:date="2023-09-19T15:39:00Z">
                  <w:rPr>
                    <w:b/>
                    <w:bCs/>
                  </w:rPr>
                </w:rPrChange>
              </w:rPr>
              <w:t xml:space="preserve"># Nombre de salariés du secteur formel </w:t>
            </w:r>
            <w:r w:rsidR="00B42081" w:rsidRPr="00633602">
              <w:rPr>
                <w:b/>
                <w:bCs/>
                <w:lang w:val="sv-SE"/>
                <w:rPrChange w:id="10" w:author="Sofia Berg" w:date="2023-09-19T15:39:00Z">
                  <w:rPr>
                    <w:b/>
                    <w:bCs/>
                  </w:rPr>
                </w:rPrChange>
              </w:rPr>
              <w:t>(</w:t>
            </w:r>
            <w:r w:rsidR="00B42081" w:rsidRPr="00633602">
              <w:rPr>
                <w:b/>
                <w:bCs/>
                <w:u w:val="single"/>
                <w:lang w:val="sv-SE"/>
                <w:rPrChange w:id="11" w:author="Sofia Berg" w:date="2023-09-19T15:39:00Z">
                  <w:rPr>
                    <w:b/>
                    <w:bCs/>
                    <w:u w:val="single"/>
                  </w:rPr>
                </w:rPrChange>
              </w:rPr>
              <w:t>en 2022</w:t>
            </w:r>
            <w:r w:rsidR="00B42081" w:rsidRPr="00633602">
              <w:rPr>
                <w:b/>
                <w:bCs/>
                <w:lang w:val="sv-SE"/>
                <w:rPrChange w:id="12" w:author="Sofia Berg" w:date="2023-09-19T15:39:00Z">
                  <w:rPr>
                    <w:b/>
                    <w:bCs/>
                  </w:rPr>
                </w:rPrChange>
              </w:rPr>
              <w:t>)</w:t>
            </w:r>
          </w:p>
        </w:tc>
      </w:tr>
      <w:tr w:rsidR="00484F29" w:rsidRPr="00CB1E23" w14:paraId="20CC31E8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01A2CF6" w14:textId="77777777" w:rsidR="00684A34" w:rsidRDefault="00000000">
            <w:r w:rsidRPr="00CB1E23">
              <w:t>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73BC38B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AC96DBB" w14:textId="77777777" w:rsidR="00684A34" w:rsidRDefault="00000000">
            <w:pPr>
              <w:jc w:val="right"/>
            </w:pPr>
            <w:r w:rsidRPr="00CB1E23">
              <w:t xml:space="preserve">5,125,000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C838EA7" w14:textId="77777777" w:rsidR="00684A34" w:rsidRDefault="00000000">
            <w:pPr>
              <w:jc w:val="right"/>
            </w:pPr>
            <w:r w:rsidRPr="00CB1E23">
              <w:t xml:space="preserve">2,160 </w:t>
            </w:r>
          </w:p>
        </w:tc>
      </w:tr>
      <w:tr w:rsidR="00484F29" w:rsidRPr="00CB1E23" w14:paraId="1968707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E046FE9" w14:textId="77777777" w:rsidR="00684A34" w:rsidRDefault="00000000">
            <w:r w:rsidRPr="00CB1E23">
              <w:t>9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463648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0F9D2CB8" w14:textId="77777777" w:rsidR="00684A34" w:rsidRDefault="00000000">
            <w:pPr>
              <w:jc w:val="right"/>
            </w:pPr>
            <w:r w:rsidRPr="00CB1E23">
              <w:t xml:space="preserve">5,000,000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BC94A0A" w14:textId="77777777" w:rsidR="00684A34" w:rsidRDefault="00000000">
            <w:pPr>
              <w:jc w:val="right"/>
            </w:pPr>
            <w:r w:rsidRPr="00CB1E23">
              <w:t xml:space="preserve">940 </w:t>
            </w:r>
          </w:p>
        </w:tc>
      </w:tr>
      <w:tr w:rsidR="00484F29" w:rsidRPr="00CB1E23" w14:paraId="7849F72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42A2825" w14:textId="77777777" w:rsidR="00684A34" w:rsidRDefault="00000000">
            <w:r w:rsidRPr="00CB1E23">
              <w:t>14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052C3FF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7235DC15" w14:textId="77777777" w:rsidR="00684A34" w:rsidRDefault="00000000">
            <w:pPr>
              <w:jc w:val="right"/>
            </w:pPr>
            <w:r>
              <w:t>5</w:t>
            </w:r>
            <w:r w:rsidR="00484F29" w:rsidRPr="00CB1E23">
              <w:t xml:space="preserve">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74918A7" w14:textId="77777777" w:rsidR="00684A34" w:rsidRDefault="00000000">
            <w:pPr>
              <w:jc w:val="right"/>
            </w:pPr>
            <w:r w:rsidRPr="00CB1E23">
              <w:t xml:space="preserve">980 </w:t>
            </w:r>
          </w:p>
        </w:tc>
      </w:tr>
      <w:tr w:rsidR="00484F29" w:rsidRPr="00CB1E23" w14:paraId="65164155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A437E6E" w14:textId="77777777" w:rsidR="00684A34" w:rsidRDefault="00000000">
            <w:r w:rsidRPr="00CB1E23">
              <w:t>24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A5631E8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17C552FF" w14:textId="77777777" w:rsidR="00684A34" w:rsidRDefault="00000000">
            <w:pPr>
              <w:jc w:val="right"/>
            </w:pPr>
            <w:r w:rsidRPr="00CB1E23">
              <w:t xml:space="preserve">7,500,000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80DBF95" w14:textId="77777777" w:rsidR="00684A34" w:rsidRDefault="00000000">
            <w:pPr>
              <w:jc w:val="right"/>
            </w:pPr>
            <w:r w:rsidRPr="00CB1E23">
              <w:t xml:space="preserve">650 </w:t>
            </w:r>
          </w:p>
        </w:tc>
      </w:tr>
      <w:tr w:rsidR="00484F29" w:rsidRPr="00CB1E23" w14:paraId="65E5F308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27B5A6C" w14:textId="77777777" w:rsidR="00684A34" w:rsidRDefault="00000000">
            <w:r w:rsidRPr="00CB1E23">
              <w:t>40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148A9EB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7BAB5730" w14:textId="77777777" w:rsidR="00684A34" w:rsidRDefault="00000000">
            <w:pPr>
              <w:jc w:val="right"/>
            </w:pPr>
            <w:r w:rsidRPr="00CB1E23">
              <w:t xml:space="preserve">6,000,000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73CBCD4" w14:textId="77777777" w:rsidR="00684A34" w:rsidRDefault="00000000">
            <w:pPr>
              <w:jc w:val="right"/>
            </w:pPr>
            <w:r w:rsidRPr="00CB1E23">
              <w:t xml:space="preserve">630 </w:t>
            </w:r>
          </w:p>
        </w:tc>
      </w:tr>
      <w:tr w:rsidR="00484F29" w:rsidRPr="00CB1E23" w14:paraId="29452E5C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024FC89" w14:textId="77777777" w:rsidR="00684A34" w:rsidRDefault="00000000">
            <w:r w:rsidRPr="00CB1E23">
              <w:t>51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5F906C9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D861FF7" w14:textId="77777777" w:rsidR="00684A34" w:rsidRDefault="00000000">
            <w:pPr>
              <w:jc w:val="right"/>
            </w:pPr>
            <w:r w:rsidRPr="00CB1E23">
              <w:t xml:space="preserve">5,250,000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D85237E" w14:textId="77777777" w:rsidR="00684A34" w:rsidRDefault="00000000">
            <w:pPr>
              <w:jc w:val="right"/>
            </w:pPr>
            <w:r w:rsidRPr="00CB1E23">
              <w:t xml:space="preserve">550 </w:t>
            </w:r>
          </w:p>
        </w:tc>
      </w:tr>
      <w:tr w:rsidR="00484F29" w:rsidRPr="00CB1E23" w14:paraId="1EBE013E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7AF6DAA" w14:textId="77777777" w:rsidR="00684A34" w:rsidRDefault="00000000">
            <w:r w:rsidRPr="00CB1E23">
              <w:t>55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00F0B3E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C2F265B" w14:textId="77777777" w:rsidR="00684A34" w:rsidRDefault="00000000">
            <w:pPr>
              <w:jc w:val="right"/>
            </w:pPr>
            <w:r w:rsidRPr="00CB1E23">
              <w:t xml:space="preserve">5,250,000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7DF7348" w14:textId="77777777" w:rsidR="00684A34" w:rsidRDefault="00000000">
            <w:pPr>
              <w:jc w:val="right"/>
            </w:pPr>
            <w:r w:rsidRPr="00CB1E23">
              <w:t xml:space="preserve">860 </w:t>
            </w:r>
          </w:p>
        </w:tc>
      </w:tr>
      <w:tr w:rsidR="00484F29" w:rsidRPr="00CB1E23" w14:paraId="56E1B533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25685AD" w14:textId="77777777" w:rsidR="00684A34" w:rsidRDefault="00000000">
            <w:r w:rsidRPr="00CB1E23">
              <w:t>60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C52DC45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1D9132B" w14:textId="77777777" w:rsidR="00684A34" w:rsidRDefault="00000000">
            <w:pPr>
              <w:jc w:val="right"/>
            </w:pPr>
            <w:r w:rsidRPr="00CB1E23">
              <w:t xml:space="preserve">5,500,000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FC129C5" w14:textId="77777777" w:rsidR="00684A34" w:rsidRDefault="00000000">
            <w:pPr>
              <w:jc w:val="right"/>
            </w:pPr>
            <w:r w:rsidRPr="00CB1E23">
              <w:t xml:space="preserve">900 </w:t>
            </w:r>
          </w:p>
        </w:tc>
      </w:tr>
      <w:tr w:rsidR="00484F29" w:rsidRPr="00CB1E23" w14:paraId="04165B04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06C398A" w14:textId="77777777" w:rsidR="00684A34" w:rsidRDefault="00000000">
            <w:r w:rsidRPr="00CB1E23">
              <w:t>75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2E84E34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050D1063" w14:textId="77777777" w:rsidR="00684A34" w:rsidRDefault="00000000">
            <w:pPr>
              <w:jc w:val="right"/>
            </w:pPr>
            <w:r w:rsidRPr="00CB1E23">
              <w:t xml:space="preserve">6,125,000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13A643B" w14:textId="77777777" w:rsidR="00684A34" w:rsidRDefault="00000000">
            <w:pPr>
              <w:jc w:val="right"/>
            </w:pPr>
            <w:r w:rsidRPr="00CB1E23">
              <w:t xml:space="preserve">570 </w:t>
            </w:r>
          </w:p>
        </w:tc>
      </w:tr>
      <w:tr w:rsidR="00484F29" w:rsidRPr="00CB1E23" w14:paraId="05FD8DFC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824031A" w14:textId="77777777" w:rsidR="00684A34" w:rsidRDefault="00000000">
            <w:r w:rsidRPr="00CB1E23">
              <w:t>88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897C3DA" w14:textId="77777777" w:rsidR="00684A34" w:rsidRDefault="00000000">
            <w:r w:rsidRPr="00CB1E23">
              <w:t>Oui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31416002" w14:textId="77777777" w:rsidR="00684A34" w:rsidRDefault="00000000">
            <w:pPr>
              <w:jc w:val="right"/>
            </w:pPr>
            <w:r w:rsidRPr="00CB1E23">
              <w:t xml:space="preserve">4,000,000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40CF017" w14:textId="77777777" w:rsidR="00684A34" w:rsidRDefault="00000000">
            <w:pPr>
              <w:jc w:val="right"/>
            </w:pPr>
            <w:r w:rsidRPr="00CB1E23">
              <w:t xml:space="preserve">2,080 </w:t>
            </w:r>
          </w:p>
        </w:tc>
      </w:tr>
      <w:tr w:rsidR="00484F29" w:rsidRPr="00CB1E23" w14:paraId="7D7DF51E" w14:textId="77777777" w:rsidTr="00484F29">
        <w:trPr>
          <w:trHeight w:val="323"/>
        </w:trPr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29B6375" w14:textId="77777777" w:rsidR="00484F29" w:rsidRPr="00CB1E23" w:rsidRDefault="00484F29" w:rsidP="00CB1E23">
            <w:r w:rsidRPr="00CB1E23"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E433FDD" w14:textId="77777777" w:rsidR="00484F29" w:rsidRPr="00CB1E23" w:rsidRDefault="00484F29" w:rsidP="00CB1E23">
            <w:r w:rsidRPr="00CB1E23">
              <w:t> 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4F6029D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CCF084C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</w:tr>
      <w:tr w:rsidR="00484F29" w:rsidRPr="00CB1E23" w14:paraId="6FA9D438" w14:textId="77777777" w:rsidTr="00484F29">
        <w:trPr>
          <w:trHeight w:val="323"/>
        </w:trPr>
        <w:tc>
          <w:tcPr>
            <w:tcW w:w="2820" w:type="dxa"/>
            <w:gridSpan w:val="2"/>
            <w:shd w:val="clear" w:color="auto" w:fill="auto"/>
            <w:noWrap/>
            <w:vAlign w:val="center"/>
            <w:hideMark/>
          </w:tcPr>
          <w:p w14:paraId="6F636125" w14:textId="77777777" w:rsidR="00684A34" w:rsidRDefault="00000000">
            <w:r w:rsidRPr="00CB1E23">
              <w:t>Total des investissements (USD) :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5292AA86" w14:textId="77777777" w:rsidR="00684A34" w:rsidRDefault="008C646D">
            <w:pPr>
              <w:jc w:val="right"/>
            </w:pPr>
            <w:r>
              <w:t>55,</w:t>
            </w:r>
            <w:r w:rsidR="00000000" w:rsidRPr="00CB1E23">
              <w:t xml:space="preserve">000,000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F74D204" w14:textId="4AB83E2C" w:rsidR="00484F29" w:rsidRPr="00CB1E23" w:rsidRDefault="00484F29" w:rsidP="00484F29">
            <w:pPr>
              <w:jc w:val="right"/>
            </w:pPr>
          </w:p>
        </w:tc>
      </w:tr>
      <w:tr w:rsidR="00484F29" w:rsidRPr="00CB1E23" w14:paraId="06FF3E1D" w14:textId="77777777" w:rsidTr="00484F29">
        <w:trPr>
          <w:trHeight w:val="323"/>
        </w:trPr>
        <w:tc>
          <w:tcPr>
            <w:tcW w:w="2820" w:type="dxa"/>
            <w:gridSpan w:val="2"/>
            <w:shd w:val="clear" w:color="auto" w:fill="auto"/>
            <w:noWrap/>
            <w:vAlign w:val="center"/>
            <w:hideMark/>
          </w:tcPr>
          <w:p w14:paraId="5FA4A7AD" w14:textId="77777777" w:rsidR="00684A34" w:rsidRDefault="00000000">
            <w:r w:rsidRPr="00CB1E23">
              <w:t>Nombre total d'employés :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9C52EEF" w14:textId="77777777" w:rsidR="00484F29" w:rsidRPr="00CB1E23" w:rsidRDefault="00484F29" w:rsidP="00484F29">
            <w:pPr>
              <w:jc w:val="right"/>
            </w:pPr>
            <w:r w:rsidRPr="00CB1E23"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AC17F40" w14:textId="77777777" w:rsidR="00684A34" w:rsidRDefault="00000000">
            <w:pPr>
              <w:jc w:val="right"/>
            </w:pPr>
            <w:r w:rsidRPr="00CB1E23">
              <w:t xml:space="preserve">10,320 </w:t>
            </w:r>
          </w:p>
        </w:tc>
      </w:tr>
    </w:tbl>
    <w:p w14:paraId="3C620A9F" w14:textId="1A9A7AA8" w:rsidR="00AC47E8" w:rsidRPr="00B42081" w:rsidRDefault="00AC47E8">
      <w:pPr>
        <w:rPr>
          <w:color w:val="FF0000"/>
        </w:rPr>
      </w:pPr>
      <w:r w:rsidRPr="00B42081">
        <w:rPr>
          <w:color w:val="FF0000"/>
        </w:rPr>
        <w:t xml:space="preserve"> </w:t>
      </w:r>
    </w:p>
    <w:p w14:paraId="7C3B8733" w14:textId="77777777" w:rsidR="00684A34" w:rsidRDefault="00000000">
      <w:pPr>
        <w:rPr>
          <w:b/>
          <w:bCs/>
          <w:color w:val="FF0000"/>
        </w:rPr>
      </w:pPr>
      <w:r w:rsidRPr="00B42081">
        <w:rPr>
          <w:b/>
          <w:bCs/>
          <w:color w:val="FF0000"/>
        </w:rPr>
        <w:t xml:space="preserve">Sur la base des informations ci-dessus, que pouvez-vous </w:t>
      </w:r>
      <w:r w:rsidR="00761A14">
        <w:rPr>
          <w:b/>
          <w:bCs/>
          <w:color w:val="FF0000"/>
        </w:rPr>
        <w:t xml:space="preserve">conclure </w:t>
      </w:r>
      <w:r w:rsidRPr="00B42081">
        <w:rPr>
          <w:b/>
          <w:bCs/>
          <w:color w:val="FF0000"/>
        </w:rPr>
        <w:t xml:space="preserve">quant à l'atteinte des objectifs de la mesure d'incitation ? </w:t>
      </w:r>
    </w:p>
    <w:p w14:paraId="76A5DB2E" w14:textId="77777777" w:rsidR="00BE4E58" w:rsidRDefault="00BE4E58">
      <w:pPr>
        <w:rPr>
          <w:b/>
          <w:bCs/>
        </w:rPr>
      </w:pPr>
    </w:p>
    <w:p w14:paraId="631301CF" w14:textId="77777777" w:rsidR="00BE4E58" w:rsidRDefault="00BE4E58">
      <w:pPr>
        <w:rPr>
          <w:b/>
          <w:bCs/>
        </w:rPr>
      </w:pPr>
    </w:p>
    <w:p w14:paraId="0E9E735A" w14:textId="77777777" w:rsidR="00BE4E58" w:rsidRDefault="00BE4E58">
      <w:pPr>
        <w:rPr>
          <w:b/>
          <w:bCs/>
        </w:rPr>
      </w:pPr>
    </w:p>
    <w:p w14:paraId="17683748" w14:textId="77777777" w:rsidR="00BE4E58" w:rsidRDefault="00BE4E58">
      <w:pPr>
        <w:rPr>
          <w:b/>
          <w:bCs/>
        </w:rPr>
      </w:pPr>
    </w:p>
    <w:p w14:paraId="4C501201" w14:textId="77777777" w:rsidR="00BE4E58" w:rsidRDefault="00BE4E58">
      <w:pPr>
        <w:rPr>
          <w:b/>
          <w:bCs/>
        </w:rPr>
      </w:pPr>
    </w:p>
    <w:p w14:paraId="50DF169E" w14:textId="77777777" w:rsidR="00BE4E58" w:rsidRDefault="00BE4E58">
      <w:pPr>
        <w:rPr>
          <w:b/>
          <w:bCs/>
        </w:rPr>
      </w:pPr>
    </w:p>
    <w:p w14:paraId="7F9D48E6" w14:textId="77777777" w:rsidR="00BE4E58" w:rsidRDefault="00BE4E58">
      <w:pPr>
        <w:rPr>
          <w:b/>
          <w:bCs/>
        </w:rPr>
      </w:pPr>
    </w:p>
    <w:p w14:paraId="0E087AA0" w14:textId="77777777" w:rsidR="00BE4E58" w:rsidRDefault="00BE4E58">
      <w:pPr>
        <w:rPr>
          <w:b/>
          <w:bCs/>
        </w:rPr>
      </w:pPr>
    </w:p>
    <w:p w14:paraId="2559FF78" w14:textId="77777777" w:rsidR="00B42081" w:rsidRDefault="00B42081">
      <w:pPr>
        <w:rPr>
          <w:b/>
          <w:bCs/>
        </w:rPr>
      </w:pPr>
    </w:p>
    <w:p w14:paraId="377F55DE" w14:textId="77777777" w:rsidR="00BE4E58" w:rsidRDefault="00BE4E58">
      <w:pPr>
        <w:rPr>
          <w:b/>
          <w:bCs/>
        </w:rPr>
      </w:pPr>
    </w:p>
    <w:p w14:paraId="4FB0D6E1" w14:textId="77777777" w:rsidR="00BE4E58" w:rsidRDefault="00BE4E58">
      <w:pPr>
        <w:rPr>
          <w:b/>
          <w:bCs/>
        </w:rPr>
      </w:pPr>
    </w:p>
    <w:p w14:paraId="2FA5E437" w14:textId="77777777" w:rsidR="00BE4E58" w:rsidRDefault="00BE4E58">
      <w:pPr>
        <w:rPr>
          <w:b/>
          <w:bCs/>
        </w:rPr>
      </w:pPr>
    </w:p>
    <w:p w14:paraId="12BE9E46" w14:textId="77777777" w:rsidR="00684A34" w:rsidRDefault="00000000">
      <w:pPr>
        <w:rPr>
          <w:sz w:val="28"/>
          <w:szCs w:val="28"/>
        </w:rPr>
      </w:pPr>
      <w:r w:rsidRPr="00C129CB">
        <w:rPr>
          <w:sz w:val="28"/>
          <w:szCs w:val="28"/>
        </w:rPr>
        <w:t xml:space="preserve">Vacances du CIT : </w:t>
      </w:r>
      <w:r w:rsidRPr="00C129CB">
        <w:rPr>
          <w:b/>
          <w:bCs/>
          <w:sz w:val="28"/>
          <w:szCs w:val="28"/>
          <w:u w:val="single"/>
        </w:rPr>
        <w:t>Fiche d'information 2</w:t>
      </w:r>
    </w:p>
    <w:p w14:paraId="10C93402" w14:textId="77777777" w:rsidR="006D6311" w:rsidRDefault="006D6311" w:rsidP="00BE4E58"/>
    <w:p w14:paraId="35CAA8E4" w14:textId="77777777" w:rsidR="00684A34" w:rsidRDefault="00000000">
      <w:pPr>
        <w:rPr>
          <w:b/>
          <w:bCs/>
        </w:rPr>
      </w:pPr>
      <w:r>
        <w:rPr>
          <w:b/>
          <w:bCs/>
        </w:rPr>
        <w:t xml:space="preserve">Un chercheur d'une université locale a rédigé un rapport qui comprend le graphique suivant, montrant la variation annuelle en % des IDE au </w:t>
      </w:r>
      <w:r w:rsidR="00761A14">
        <w:rPr>
          <w:b/>
          <w:bCs/>
        </w:rPr>
        <w:t>Ghana</w:t>
      </w:r>
      <w:r>
        <w:rPr>
          <w:b/>
          <w:bCs/>
        </w:rPr>
        <w:t xml:space="preserve">, comparée </w:t>
      </w:r>
      <w:r w:rsidR="00B87BA6">
        <w:rPr>
          <w:b/>
          <w:bCs/>
        </w:rPr>
        <w:t xml:space="preserve">à une moyenne pondérée pour les autres pays d'Afrique de </w:t>
      </w:r>
      <w:r w:rsidR="00761A14">
        <w:rPr>
          <w:b/>
          <w:bCs/>
        </w:rPr>
        <w:t>l'Ouest</w:t>
      </w:r>
      <w:r w:rsidR="00B87BA6">
        <w:rPr>
          <w:b/>
          <w:bCs/>
        </w:rPr>
        <w:t xml:space="preserve">, </w:t>
      </w:r>
      <w:r>
        <w:rPr>
          <w:b/>
          <w:bCs/>
        </w:rPr>
        <w:t xml:space="preserve">2000-2022. Les </w:t>
      </w:r>
      <w:r w:rsidR="003E70A0">
        <w:rPr>
          <w:b/>
          <w:bCs/>
        </w:rPr>
        <w:t xml:space="preserve">données pour le </w:t>
      </w:r>
      <w:r w:rsidR="00761A14">
        <w:rPr>
          <w:b/>
          <w:bCs/>
        </w:rPr>
        <w:t xml:space="preserve">Ghana </w:t>
      </w:r>
      <w:r w:rsidR="003E70A0">
        <w:rPr>
          <w:b/>
          <w:bCs/>
        </w:rPr>
        <w:t xml:space="preserve">sont indiquées sous le </w:t>
      </w:r>
      <w:r w:rsidR="00B42081">
        <w:rPr>
          <w:b/>
          <w:bCs/>
        </w:rPr>
        <w:t>graphique.</w:t>
      </w:r>
    </w:p>
    <w:p w14:paraId="1E4442E0" w14:textId="19C3550A" w:rsidR="009F25E8" w:rsidRDefault="0050572B">
      <w:pPr>
        <w:rPr>
          <w:noProof/>
        </w:rPr>
      </w:pPr>
      <w:r>
        <w:rPr>
          <w:noProof/>
        </w:rPr>
        <w:drawing>
          <wp:inline distT="0" distB="0" distL="0" distR="0" wp14:anchorId="75A2293C" wp14:editId="5A4195AA">
            <wp:extent cx="5731510" cy="3098800"/>
            <wp:effectExtent l="12700" t="12700" r="8890" b="12700"/>
            <wp:docPr id="175617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79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5C5D79" w14:textId="77777777" w:rsidR="0050572B" w:rsidRDefault="0050572B">
      <w:pPr>
        <w:rPr>
          <w:noProof/>
        </w:r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318"/>
        <w:gridCol w:w="1376"/>
      </w:tblGrid>
      <w:tr w:rsidR="00D761D8" w:rsidRPr="00633602" w14:paraId="5131E288" w14:textId="2EC8509C" w:rsidTr="00C129CB">
        <w:trPr>
          <w:trHeight w:val="690"/>
        </w:trPr>
        <w:tc>
          <w:tcPr>
            <w:tcW w:w="846" w:type="dxa"/>
            <w:shd w:val="clear" w:color="auto" w:fill="auto"/>
            <w:vAlign w:val="center"/>
            <w:hideMark/>
          </w:tcPr>
          <w:p w14:paraId="3ABDF4EA" w14:textId="77777777" w:rsidR="00684A34" w:rsidRDefault="00000000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Année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6996CB" w14:textId="77777777" w:rsidR="00684A34" w:rsidRDefault="00000000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IDE (en millions de dollars US) au cours de chaque année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01CA9ECD" w14:textId="77777777" w:rsidR="00684A34" w:rsidRDefault="00000000">
            <w:pPr>
              <w:rPr>
                <w:b/>
                <w:bCs/>
                <w:sz w:val="20"/>
                <w:szCs w:val="20"/>
              </w:rPr>
            </w:pPr>
            <w:r w:rsidRPr="00484F29">
              <w:rPr>
                <w:b/>
                <w:bCs/>
                <w:sz w:val="20"/>
                <w:szCs w:val="20"/>
              </w:rPr>
              <w:t>Variation de l'IDE, d'une année sur l'autre (US$</w:t>
            </w:r>
            <w:r w:rsidR="00BF0291">
              <w:rPr>
                <w:b/>
                <w:bCs/>
                <w:sz w:val="20"/>
                <w:szCs w:val="20"/>
              </w:rPr>
              <w:t>, mn</w:t>
            </w:r>
            <w:r w:rsidRPr="00484F2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76" w:type="dxa"/>
            <w:vAlign w:val="center"/>
          </w:tcPr>
          <w:p w14:paraId="553AC2A9" w14:textId="77777777" w:rsidR="00684A34" w:rsidRPr="00633602" w:rsidRDefault="00000000">
            <w:pPr>
              <w:rPr>
                <w:b/>
                <w:bCs/>
                <w:sz w:val="20"/>
                <w:szCs w:val="20"/>
                <w:lang w:val="sv-SE"/>
                <w:rPrChange w:id="13" w:author="Sofia Berg" w:date="2023-09-19T15:39:00Z">
                  <w:rPr>
                    <w:b/>
                    <w:bCs/>
                    <w:sz w:val="20"/>
                    <w:szCs w:val="20"/>
                  </w:rPr>
                </w:rPrChange>
              </w:rPr>
            </w:pPr>
            <w:r w:rsidRPr="00633602">
              <w:rPr>
                <w:b/>
                <w:bCs/>
                <w:sz w:val="20"/>
                <w:szCs w:val="20"/>
                <w:lang w:val="sv-SE"/>
                <w:rPrChange w:id="14" w:author="Sofia Berg" w:date="2023-09-19T15:39:00Z">
                  <w:rPr>
                    <w:b/>
                    <w:bCs/>
                    <w:sz w:val="20"/>
                    <w:szCs w:val="20"/>
                  </w:rPr>
                </w:rPrChange>
              </w:rPr>
              <w:t>Variation en % des IDE, d'une année sur l'autre (</w:t>
            </w:r>
            <w:r w:rsidR="0050572B" w:rsidRPr="00633602">
              <w:rPr>
                <w:b/>
                <w:bCs/>
                <w:sz w:val="20"/>
                <w:szCs w:val="20"/>
                <w:lang w:val="sv-SE"/>
                <w:rPrChange w:id="15" w:author="Sofia Berg" w:date="2023-09-19T15:39:00Z">
                  <w:rPr>
                    <w:b/>
                    <w:bCs/>
                    <w:sz w:val="20"/>
                    <w:szCs w:val="20"/>
                  </w:rPr>
                </w:rPrChange>
              </w:rPr>
              <w:t>Ghana</w:t>
            </w:r>
            <w:r w:rsidRPr="00633602">
              <w:rPr>
                <w:b/>
                <w:bCs/>
                <w:sz w:val="20"/>
                <w:szCs w:val="20"/>
                <w:lang w:val="sv-SE"/>
                <w:rPrChange w:id="16" w:author="Sofia Berg" w:date="2023-09-19T15:39:00Z">
                  <w:rPr>
                    <w:b/>
                    <w:bCs/>
                    <w:sz w:val="20"/>
                    <w:szCs w:val="20"/>
                  </w:rPr>
                </w:rPrChange>
              </w:rPr>
              <w:t>)</w:t>
            </w:r>
          </w:p>
        </w:tc>
      </w:tr>
      <w:tr w:rsidR="00D761D8" w:rsidRPr="00484F29" w14:paraId="0436533A" w14:textId="26F72CDB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A4AC355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3480FA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530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89B9880" w14:textId="77777777" w:rsidR="00D761D8" w:rsidRPr="00484F29" w:rsidRDefault="00D761D8" w:rsidP="00D761D8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vAlign w:val="bottom"/>
          </w:tcPr>
          <w:p w14:paraId="6551113A" w14:textId="77777777" w:rsidR="00D761D8" w:rsidRPr="00484F29" w:rsidRDefault="00D761D8" w:rsidP="00D761D8">
            <w:pPr>
              <w:rPr>
                <w:sz w:val="20"/>
                <w:szCs w:val="20"/>
              </w:rPr>
            </w:pPr>
          </w:p>
        </w:tc>
      </w:tr>
      <w:tr w:rsidR="00D761D8" w:rsidRPr="00484F29" w14:paraId="3844FD36" w14:textId="29AB6557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644BC47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7D83E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02FA44F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5EBF1FBF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3.8%</w:t>
            </w:r>
          </w:p>
        </w:tc>
      </w:tr>
      <w:tr w:rsidR="00D761D8" w:rsidRPr="00484F29" w14:paraId="301D4D92" w14:textId="65720112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531D34D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426E9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565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FD58EBD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7ED1B72E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2.7%</w:t>
            </w:r>
          </w:p>
        </w:tc>
      </w:tr>
      <w:tr w:rsidR="00D761D8" w:rsidRPr="00484F29" w14:paraId="46E40594" w14:textId="5038EF5B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E6D6DB3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164DF5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570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DB9995B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</w:t>
            </w:r>
          </w:p>
        </w:tc>
        <w:tc>
          <w:tcPr>
            <w:tcW w:w="1376" w:type="dxa"/>
            <w:vAlign w:val="bottom"/>
          </w:tcPr>
          <w:p w14:paraId="243CFA5F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0.9%</w:t>
            </w:r>
          </w:p>
        </w:tc>
      </w:tr>
      <w:tr w:rsidR="00D761D8" w:rsidRPr="00484F29" w14:paraId="5D391092" w14:textId="39BBAC73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25DDED6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A86CA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E51E56D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66DB4BC1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3.5%</w:t>
            </w:r>
          </w:p>
        </w:tc>
      </w:tr>
      <w:tr w:rsidR="00D761D8" w:rsidRPr="00484F29" w14:paraId="1C3BE790" w14:textId="21D9B3D5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5F61E0F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BCAFD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600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9D725D2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7DD2E84A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1.7%</w:t>
            </w:r>
          </w:p>
        </w:tc>
      </w:tr>
      <w:tr w:rsidR="00D761D8" w:rsidRPr="00484F29" w14:paraId="08B19F6B" w14:textId="766F7742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F265A84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6B48B5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610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7D0F78F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66B5FE71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1.7%</w:t>
            </w:r>
          </w:p>
        </w:tc>
      </w:tr>
      <w:tr w:rsidR="00D761D8" w:rsidRPr="00484F29" w14:paraId="7DC62D70" w14:textId="692EBE5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EEF188E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DE1D1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625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F1CEDDD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63DDF014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2.5%</w:t>
            </w:r>
          </w:p>
        </w:tc>
      </w:tr>
      <w:tr w:rsidR="00D761D8" w:rsidRPr="00484F29" w14:paraId="58D97327" w14:textId="54A149A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4502354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83538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5CE67CE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25</w:t>
            </w:r>
          </w:p>
        </w:tc>
        <w:tc>
          <w:tcPr>
            <w:tcW w:w="1376" w:type="dxa"/>
            <w:vAlign w:val="bottom"/>
          </w:tcPr>
          <w:p w14:paraId="4A712818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4.0%</w:t>
            </w:r>
          </w:p>
        </w:tc>
      </w:tr>
      <w:tr w:rsidR="00D761D8" w:rsidRPr="00484F29" w14:paraId="72A2192C" w14:textId="42688384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21C0DE3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4DB041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660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46F91F0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773EACB4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1.5%</w:t>
            </w:r>
          </w:p>
        </w:tc>
      </w:tr>
      <w:tr w:rsidR="00D761D8" w:rsidRPr="00484F29" w14:paraId="6A70AE58" w14:textId="567E0341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A7473CC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B1D12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690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3E70BB7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21B92C98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4.5%</w:t>
            </w:r>
          </w:p>
        </w:tc>
      </w:tr>
      <w:tr w:rsidR="00D761D8" w:rsidRPr="00484F29" w14:paraId="406C0E9B" w14:textId="7DAA69D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F09723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E30456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720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72A4349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2B6444E0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4.3%</w:t>
            </w:r>
          </w:p>
        </w:tc>
      </w:tr>
      <w:tr w:rsidR="00D761D8" w:rsidRPr="00484F29" w14:paraId="452CB818" w14:textId="2743A5F3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0B31ADE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1A9A28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4198AC66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70</w:t>
            </w:r>
          </w:p>
        </w:tc>
        <w:tc>
          <w:tcPr>
            <w:tcW w:w="1376" w:type="dxa"/>
            <w:vAlign w:val="bottom"/>
          </w:tcPr>
          <w:p w14:paraId="191AA3EB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9.7%</w:t>
            </w:r>
          </w:p>
        </w:tc>
      </w:tr>
      <w:tr w:rsidR="00D761D8" w:rsidRPr="00484F29" w14:paraId="78259A19" w14:textId="2BC0344A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E0F2033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53165A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810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F8D3BA9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58368860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2.5%</w:t>
            </w:r>
          </w:p>
        </w:tc>
      </w:tr>
      <w:tr w:rsidR="00D761D8" w:rsidRPr="00484F29" w14:paraId="3396DEE2" w14:textId="086F20EF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F1ABDBE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EDE6F4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855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4C22309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45</w:t>
            </w:r>
          </w:p>
        </w:tc>
        <w:tc>
          <w:tcPr>
            <w:tcW w:w="1376" w:type="dxa"/>
            <w:vAlign w:val="bottom"/>
          </w:tcPr>
          <w:p w14:paraId="06C70EFA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5.6%</w:t>
            </w:r>
          </w:p>
        </w:tc>
      </w:tr>
      <w:tr w:rsidR="00D761D8" w:rsidRPr="00484F29" w14:paraId="2DE02BD6" w14:textId="36A9ACB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D964638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108B11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870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AB3D1E8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15</w:t>
            </w:r>
          </w:p>
        </w:tc>
        <w:tc>
          <w:tcPr>
            <w:tcW w:w="1376" w:type="dxa"/>
            <w:vAlign w:val="bottom"/>
          </w:tcPr>
          <w:p w14:paraId="5F889D1A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1.8%</w:t>
            </w:r>
          </w:p>
        </w:tc>
      </w:tr>
      <w:tr w:rsidR="00D761D8" w:rsidRPr="00484F29" w14:paraId="6E14E2BE" w14:textId="1F799B7C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6FFD6F9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E6D0D7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890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4E6C5C4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243D94D8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2.3%</w:t>
            </w:r>
          </w:p>
        </w:tc>
      </w:tr>
      <w:tr w:rsidR="00D761D8" w:rsidRPr="00484F29" w14:paraId="439A95FE" w14:textId="3EBE4E57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983F57D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DA025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920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6A555DA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30</w:t>
            </w:r>
          </w:p>
        </w:tc>
        <w:tc>
          <w:tcPr>
            <w:tcW w:w="1376" w:type="dxa"/>
            <w:vAlign w:val="bottom"/>
          </w:tcPr>
          <w:p w14:paraId="7FDB5EB0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3.4%</w:t>
            </w:r>
          </w:p>
        </w:tc>
      </w:tr>
      <w:tr w:rsidR="00D761D8" w:rsidRPr="00484F29" w14:paraId="3AFBDEC4" w14:textId="415AEF06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DCC859E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2EC5A8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940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7F618DE7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</w:t>
            </w:r>
          </w:p>
        </w:tc>
        <w:tc>
          <w:tcPr>
            <w:tcW w:w="1376" w:type="dxa"/>
            <w:vAlign w:val="bottom"/>
          </w:tcPr>
          <w:p w14:paraId="5C8DC8E2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2.2%</w:t>
            </w:r>
          </w:p>
        </w:tc>
      </w:tr>
      <w:tr w:rsidR="00D761D8" w:rsidRPr="00484F29" w14:paraId="1CCD56B2" w14:textId="3E310F4E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6606A95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E59FDB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950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3328A92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10</w:t>
            </w:r>
          </w:p>
        </w:tc>
        <w:tc>
          <w:tcPr>
            <w:tcW w:w="1376" w:type="dxa"/>
            <w:vAlign w:val="bottom"/>
          </w:tcPr>
          <w:p w14:paraId="34FAE02D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1.1%</w:t>
            </w:r>
          </w:p>
        </w:tc>
      </w:tr>
      <w:tr w:rsidR="00D761D8" w:rsidRPr="00484F29" w14:paraId="4B615BBF" w14:textId="57254118" w:rsidTr="00C129CB">
        <w:trPr>
          <w:trHeight w:val="17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776EFB9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D749B9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900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6341CEC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-50</w:t>
            </w:r>
          </w:p>
        </w:tc>
        <w:tc>
          <w:tcPr>
            <w:tcW w:w="1376" w:type="dxa"/>
            <w:vAlign w:val="bottom"/>
          </w:tcPr>
          <w:p w14:paraId="18462DA1" w14:textId="77777777" w:rsidR="00684A34" w:rsidRDefault="00000000">
            <w:pPr>
              <w:rPr>
                <w:sz w:val="20"/>
                <w:szCs w:val="20"/>
              </w:rPr>
            </w:pPr>
            <w:r w:rsidRPr="00484F29">
              <w:rPr>
                <w:sz w:val="20"/>
                <w:szCs w:val="20"/>
              </w:rPr>
              <w:t>-5.3%</w:t>
            </w:r>
          </w:p>
        </w:tc>
      </w:tr>
    </w:tbl>
    <w:p w14:paraId="4C411669" w14:textId="77777777" w:rsidR="00484F29" w:rsidRDefault="00484F29">
      <w:pPr>
        <w:rPr>
          <w:noProof/>
        </w:rPr>
      </w:pPr>
    </w:p>
    <w:p w14:paraId="57512D30" w14:textId="77777777" w:rsidR="00684A34" w:rsidRDefault="00000000">
      <w:pPr>
        <w:rPr>
          <w:b/>
          <w:bCs/>
          <w:noProof/>
          <w:color w:val="FF0000"/>
        </w:rPr>
      </w:pPr>
      <w:r w:rsidRPr="00B42081">
        <w:rPr>
          <w:b/>
          <w:bCs/>
          <w:noProof/>
          <w:color w:val="FF0000"/>
        </w:rPr>
        <w:lastRenderedPageBreak/>
        <w:t xml:space="preserve">Ces informations vous permettent-elles de mieux </w:t>
      </w:r>
      <w:r w:rsidR="00B42081">
        <w:rPr>
          <w:b/>
          <w:bCs/>
          <w:noProof/>
          <w:color w:val="FF0000"/>
        </w:rPr>
        <w:t xml:space="preserve">comprendre </w:t>
      </w:r>
      <w:r w:rsidRPr="00B42081">
        <w:rPr>
          <w:b/>
          <w:bCs/>
          <w:noProof/>
          <w:color w:val="FF0000"/>
        </w:rPr>
        <w:t xml:space="preserve">si l'incitation a atteint son objectif </w:t>
      </w:r>
      <w:r w:rsidR="00B87BA6">
        <w:rPr>
          <w:b/>
          <w:bCs/>
          <w:noProof/>
          <w:color w:val="FF0000"/>
        </w:rPr>
        <w:t>d'</w:t>
      </w:r>
      <w:r w:rsidR="008C646D">
        <w:rPr>
          <w:b/>
          <w:bCs/>
          <w:noProof/>
          <w:color w:val="FF0000"/>
        </w:rPr>
        <w:t xml:space="preserve">attirer les </w:t>
      </w:r>
      <w:r w:rsidR="00B87BA6">
        <w:rPr>
          <w:b/>
          <w:bCs/>
          <w:noProof/>
          <w:color w:val="FF0000"/>
        </w:rPr>
        <w:t xml:space="preserve">IDE au </w:t>
      </w:r>
      <w:r w:rsidR="0050572B">
        <w:rPr>
          <w:b/>
          <w:bCs/>
          <w:noProof/>
          <w:color w:val="FF0000"/>
        </w:rPr>
        <w:t xml:space="preserve">Ghana </w:t>
      </w:r>
      <w:r w:rsidRPr="00B42081">
        <w:rPr>
          <w:b/>
          <w:bCs/>
          <w:noProof/>
          <w:color w:val="FF0000"/>
        </w:rPr>
        <w:t xml:space="preserve">? </w:t>
      </w:r>
    </w:p>
    <w:p w14:paraId="603F7103" w14:textId="77777777" w:rsidR="00684A34" w:rsidRDefault="00000000">
      <w:pPr>
        <w:rPr>
          <w:sz w:val="28"/>
          <w:szCs w:val="28"/>
        </w:rPr>
      </w:pPr>
      <w:r w:rsidRPr="00C129CB">
        <w:rPr>
          <w:sz w:val="28"/>
          <w:szCs w:val="28"/>
        </w:rPr>
        <w:t xml:space="preserve">Vacances du CIT : </w:t>
      </w:r>
      <w:r w:rsidRPr="00C129CB">
        <w:rPr>
          <w:b/>
          <w:bCs/>
          <w:sz w:val="28"/>
          <w:szCs w:val="28"/>
          <w:u w:val="single"/>
        </w:rPr>
        <w:t>Fiche d'information 3</w:t>
      </w:r>
    </w:p>
    <w:p w14:paraId="46FB1CAE" w14:textId="5130CB51" w:rsidR="003E70A0" w:rsidRDefault="003E70A0" w:rsidP="003E70A0">
      <w:pPr>
        <w:rPr>
          <w:noProof/>
        </w:rPr>
      </w:pPr>
    </w:p>
    <w:p w14:paraId="7CDF737A" w14:textId="77777777" w:rsidR="00684A34" w:rsidRDefault="00000000">
      <w:pPr>
        <w:rPr>
          <w:noProof/>
          <w:color w:val="000000" w:themeColor="text1"/>
        </w:rPr>
      </w:pPr>
      <w:r w:rsidRPr="00B42081">
        <w:rPr>
          <w:noProof/>
          <w:color w:val="000000" w:themeColor="text1"/>
        </w:rPr>
        <w:t xml:space="preserve">Une étude des déclarations PAYE de toutes les entreprises </w:t>
      </w:r>
      <w:r w:rsidR="0050572B">
        <w:rPr>
          <w:noProof/>
          <w:color w:val="000000" w:themeColor="text1"/>
        </w:rPr>
        <w:t xml:space="preserve">ghanéennes </w:t>
      </w:r>
      <w:r w:rsidR="007C0AA0">
        <w:rPr>
          <w:noProof/>
          <w:color w:val="000000" w:themeColor="text1"/>
        </w:rPr>
        <w:t xml:space="preserve">a été réalisée. </w:t>
      </w:r>
    </w:p>
    <w:p w14:paraId="397D18C9" w14:textId="77777777" w:rsidR="007C0AA0" w:rsidRDefault="007C0AA0" w:rsidP="00B42081">
      <w:pPr>
        <w:rPr>
          <w:noProof/>
          <w:color w:val="000000" w:themeColor="text1"/>
        </w:rPr>
      </w:pPr>
    </w:p>
    <w:p w14:paraId="235E0509" w14:textId="77777777" w:rsidR="00684A34" w:rsidRDefault="00000000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L'analyste a extrait les informations suivantes sur les 10 bénéficiaires de l'exonération fiscale, en 2022 </w:t>
      </w:r>
      <w:r w:rsidR="0050572B">
        <w:rPr>
          <w:noProof/>
          <w:color w:val="000000" w:themeColor="text1"/>
        </w:rPr>
        <w:t xml:space="preserve">(10 ans après l'octroi de l'exonération fiscale). </w:t>
      </w:r>
    </w:p>
    <w:p w14:paraId="02BEE45C" w14:textId="77777777" w:rsidR="00B42081" w:rsidRDefault="00B42081" w:rsidP="00B42081">
      <w:pPr>
        <w:rPr>
          <w:noProof/>
          <w:color w:val="000000" w:themeColor="text1"/>
        </w:rPr>
      </w:pPr>
    </w:p>
    <w:tbl>
      <w:tblPr>
        <w:tblW w:w="5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34"/>
        <w:gridCol w:w="1175"/>
        <w:gridCol w:w="1271"/>
        <w:gridCol w:w="1239"/>
      </w:tblGrid>
      <w:tr w:rsidR="007C0AA0" w:rsidRPr="007C0AA0" w14:paraId="6A7BFB06" w14:textId="77777777" w:rsidTr="00C129CB">
        <w:trPr>
          <w:trHeight w:val="1407"/>
        </w:trPr>
        <w:tc>
          <w:tcPr>
            <w:tcW w:w="988" w:type="dxa"/>
            <w:shd w:val="clear" w:color="auto" w:fill="auto"/>
            <w:vAlign w:val="center"/>
            <w:hideMark/>
          </w:tcPr>
          <w:p w14:paraId="68F3EB88" w14:textId="77777777" w:rsidR="00684A34" w:rsidRDefault="00000000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Année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709FA243" w14:textId="77777777" w:rsidR="00684A34" w:rsidRDefault="00000000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ID du contribuable</w:t>
            </w: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3720C6B9" w14:textId="77777777" w:rsidR="00684A34" w:rsidRDefault="00000000">
            <w:pPr>
              <w:rPr>
                <w:b/>
                <w:bCs/>
                <w:color w:val="000000"/>
              </w:rPr>
            </w:pPr>
            <w:r w:rsidRPr="007C0AA0">
              <w:rPr>
                <w:b/>
                <w:bCs/>
                <w:color w:val="000000"/>
              </w:rPr>
              <w:t>Bénéficiaire du congé fiscal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7F746DB6" w14:textId="77777777" w:rsidR="00684A34" w:rsidRPr="00633602" w:rsidRDefault="00000000">
            <w:pPr>
              <w:rPr>
                <w:b/>
                <w:bCs/>
                <w:color w:val="000000"/>
                <w:lang w:val="sv-SE"/>
                <w:rPrChange w:id="17" w:author="Sofia Berg" w:date="2023-09-19T15:39:00Z">
                  <w:rPr>
                    <w:b/>
                    <w:bCs/>
                    <w:color w:val="000000"/>
                  </w:rPr>
                </w:rPrChange>
              </w:rPr>
            </w:pPr>
            <w:r w:rsidRPr="00633602">
              <w:rPr>
                <w:b/>
                <w:bCs/>
                <w:color w:val="000000"/>
                <w:lang w:val="sv-SE"/>
                <w:rPrChange w:id="18" w:author="Sofia Berg" w:date="2023-09-19T15:39:00Z">
                  <w:rPr>
                    <w:b/>
                    <w:bCs/>
                    <w:color w:val="000000"/>
                  </w:rPr>
                </w:rPrChange>
              </w:rPr>
              <w:t># Nombre de salariés du secteur formel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0A1DC66" w14:textId="77777777" w:rsidR="00684A34" w:rsidRDefault="00000000">
            <w:pPr>
              <w:rPr>
                <w:b/>
                <w:bCs/>
                <w:color w:val="000000"/>
              </w:rPr>
            </w:pPr>
            <w:proofErr w:type="spellStart"/>
            <w:r w:rsidRPr="007C0AA0">
              <w:rPr>
                <w:b/>
                <w:bCs/>
                <w:color w:val="000000"/>
              </w:rPr>
              <w:t>Salaire</w:t>
            </w:r>
            <w:proofErr w:type="spellEnd"/>
            <w:r w:rsidRPr="007C0AA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C0AA0">
              <w:rPr>
                <w:b/>
                <w:bCs/>
                <w:color w:val="000000"/>
              </w:rPr>
              <w:t>moyen</w:t>
            </w:r>
            <w:proofErr w:type="spellEnd"/>
            <w:r w:rsidRPr="007C0AA0">
              <w:rPr>
                <w:b/>
                <w:bCs/>
                <w:color w:val="000000"/>
              </w:rPr>
              <w:t xml:space="preserve"> (</w:t>
            </w:r>
            <w:proofErr w:type="spellStart"/>
            <w:r w:rsidRPr="007C0AA0">
              <w:rPr>
                <w:b/>
                <w:bCs/>
                <w:color w:val="000000"/>
              </w:rPr>
              <w:t>mensuel</w:t>
            </w:r>
            <w:proofErr w:type="spellEnd"/>
            <w:r w:rsidRPr="007C0AA0">
              <w:rPr>
                <w:b/>
                <w:bCs/>
                <w:color w:val="000000"/>
              </w:rPr>
              <w:t xml:space="preserve">, USD)  </w:t>
            </w:r>
          </w:p>
        </w:tc>
      </w:tr>
      <w:tr w:rsidR="006C2A87" w:rsidRPr="007C0AA0" w14:paraId="44372811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C910381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72404C85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27C4704C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14CF54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2,160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7629A70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$4,308</w:t>
            </w:r>
          </w:p>
        </w:tc>
      </w:tr>
      <w:tr w:rsidR="006C2A87" w:rsidRPr="007C0AA0" w14:paraId="23498D0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CCB9B1E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2A0AC556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7A413C65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B6EBD3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940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B81BE52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$3,811</w:t>
            </w:r>
          </w:p>
        </w:tc>
      </w:tr>
      <w:tr w:rsidR="006C2A87" w:rsidRPr="007C0AA0" w14:paraId="2DD51096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B6EF9E7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3B75C98B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30C19CEF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AE4296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980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4E3D2C17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$4,104</w:t>
            </w:r>
          </w:p>
        </w:tc>
      </w:tr>
      <w:tr w:rsidR="006C2A87" w:rsidRPr="007C0AA0" w14:paraId="4F78CCE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BD13FA8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4583C694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6B65FE98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E4FD76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650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5DC759A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$3,366</w:t>
            </w:r>
          </w:p>
        </w:tc>
      </w:tr>
      <w:tr w:rsidR="006C2A87" w:rsidRPr="007C0AA0" w14:paraId="0C89E166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59877B3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5534F74D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40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6C0026AD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D8B5A7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630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0BDBCC9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$4,721</w:t>
            </w:r>
          </w:p>
        </w:tc>
      </w:tr>
      <w:tr w:rsidR="006C2A87" w:rsidRPr="007C0AA0" w14:paraId="7C849183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A001AD4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4111E626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51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66B70872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CBEE42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550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8802295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$3,546</w:t>
            </w:r>
          </w:p>
        </w:tc>
      </w:tr>
      <w:tr w:rsidR="006C2A87" w:rsidRPr="007C0AA0" w14:paraId="4B98E98B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6BB8857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736A661E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55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53DC780C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F6349B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860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F4D0CC1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$3,882</w:t>
            </w:r>
          </w:p>
        </w:tc>
      </w:tr>
      <w:tr w:rsidR="006C2A87" w:rsidRPr="007C0AA0" w14:paraId="303BF20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9EF17EA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347530A5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60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0ED7EC1B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898A33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900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13877775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$4,782</w:t>
            </w:r>
          </w:p>
        </w:tc>
      </w:tr>
      <w:tr w:rsidR="006C2A87" w:rsidRPr="007C0AA0" w14:paraId="240EEFD2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EFE8E6E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6AB0461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75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39D3BEBA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48B5F9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570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F79C11C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$3,372</w:t>
            </w:r>
          </w:p>
        </w:tc>
      </w:tr>
      <w:tr w:rsidR="006C2A87" w:rsidRPr="007C0AA0" w14:paraId="150C781E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CF23D17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2022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741E872D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88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14:paraId="5234B1DF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98A0D6" w14:textId="77777777" w:rsidR="00684A34" w:rsidRDefault="00000000">
            <w:pPr>
              <w:rPr>
                <w:color w:val="000000"/>
              </w:rPr>
            </w:pPr>
            <w:r w:rsidRPr="006C2A87">
              <w:rPr>
                <w:color w:val="000000"/>
              </w:rPr>
              <w:t>2,080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C5F1000" w14:textId="77777777" w:rsidR="00684A34" w:rsidRDefault="00000000">
            <w:pPr>
              <w:rPr>
                <w:color w:val="000000"/>
              </w:rPr>
            </w:pPr>
            <w:r w:rsidRPr="00C129CB">
              <w:rPr>
                <w:color w:val="000000"/>
              </w:rPr>
              <w:t>$3,565</w:t>
            </w:r>
          </w:p>
        </w:tc>
      </w:tr>
      <w:tr w:rsidR="007C0AA0" w:rsidRPr="007C0AA0" w14:paraId="7A2D964B" w14:textId="77777777" w:rsidTr="007C0AA0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</w:tcPr>
          <w:p w14:paraId="1F3900FD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34" w:type="dxa"/>
            <w:shd w:val="clear" w:color="auto" w:fill="auto"/>
            <w:noWrap/>
            <w:vAlign w:val="bottom"/>
          </w:tcPr>
          <w:p w14:paraId="68E7AFD1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</w:tcPr>
          <w:p w14:paraId="1B50D0D3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0667F7B6" w14:textId="77777777" w:rsidR="007C0AA0" w:rsidRPr="006C2A87" w:rsidRDefault="007C0AA0">
            <w:pPr>
              <w:jc w:val="right"/>
              <w:rPr>
                <w:color w:val="000000"/>
              </w:rPr>
            </w:pPr>
          </w:p>
        </w:tc>
        <w:tc>
          <w:tcPr>
            <w:tcW w:w="1239" w:type="dxa"/>
            <w:shd w:val="clear" w:color="auto" w:fill="auto"/>
            <w:noWrap/>
            <w:vAlign w:val="bottom"/>
          </w:tcPr>
          <w:p w14:paraId="5D96B86A" w14:textId="77777777" w:rsidR="007C0AA0" w:rsidRPr="006C2A87" w:rsidRDefault="007C0AA0">
            <w:pPr>
              <w:rPr>
                <w:color w:val="000000"/>
              </w:rPr>
            </w:pPr>
          </w:p>
        </w:tc>
      </w:tr>
      <w:tr w:rsidR="007C0AA0" w:rsidRPr="007C0AA0" w14:paraId="29777B5B" w14:textId="77777777" w:rsidTr="00C07122">
        <w:trPr>
          <w:trHeight w:val="320"/>
        </w:trPr>
        <w:tc>
          <w:tcPr>
            <w:tcW w:w="3397" w:type="dxa"/>
            <w:gridSpan w:val="3"/>
            <w:shd w:val="clear" w:color="auto" w:fill="auto"/>
            <w:noWrap/>
            <w:vAlign w:val="bottom"/>
          </w:tcPr>
          <w:p w14:paraId="45F5BD2C" w14:textId="77777777" w:rsidR="00684A34" w:rsidRDefault="00000000">
            <w:pPr>
              <w:jc w:val="right"/>
              <w:rPr>
                <w:color w:val="000000"/>
              </w:rPr>
            </w:pPr>
            <w:r w:rsidRPr="006C2A87">
              <w:rPr>
                <w:color w:val="000000"/>
              </w:rPr>
              <w:t xml:space="preserve">Total des employés : </w:t>
            </w: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7F670D68" w14:textId="77777777" w:rsidR="00684A34" w:rsidRDefault="00000000">
            <w:pPr>
              <w:jc w:val="right"/>
              <w:rPr>
                <w:color w:val="000000"/>
              </w:rPr>
            </w:pPr>
            <w:r w:rsidRPr="006C2A87">
              <w:rPr>
                <w:color w:val="000000"/>
              </w:rPr>
              <w:t>10,320</w:t>
            </w:r>
          </w:p>
        </w:tc>
        <w:tc>
          <w:tcPr>
            <w:tcW w:w="1239" w:type="dxa"/>
            <w:shd w:val="clear" w:color="auto" w:fill="auto"/>
            <w:noWrap/>
            <w:vAlign w:val="bottom"/>
          </w:tcPr>
          <w:p w14:paraId="6C37885E" w14:textId="77777777" w:rsidR="007C0AA0" w:rsidRPr="006C2A87" w:rsidRDefault="007C0AA0">
            <w:pPr>
              <w:rPr>
                <w:color w:val="000000"/>
              </w:rPr>
            </w:pPr>
          </w:p>
        </w:tc>
      </w:tr>
    </w:tbl>
    <w:p w14:paraId="11C4F7C1" w14:textId="58F036AC" w:rsidR="00B42081" w:rsidRDefault="00B42081" w:rsidP="00B42081">
      <w:pPr>
        <w:rPr>
          <w:color w:val="000000" w:themeColor="text1"/>
        </w:rPr>
      </w:pPr>
    </w:p>
    <w:p w14:paraId="2F7A597A" w14:textId="77777777" w:rsidR="00684A34" w:rsidRDefault="00000000">
      <w:r>
        <w:t xml:space="preserve">À titre de comparaison, le PIB par habitant est d'environ </w:t>
      </w:r>
      <w:r w:rsidR="0050572B">
        <w:t xml:space="preserve">2 350 </w:t>
      </w:r>
      <w:r>
        <w:t xml:space="preserve">dollars (par an). </w:t>
      </w:r>
    </w:p>
    <w:p w14:paraId="500478FE" w14:textId="77777777" w:rsidR="00B42081" w:rsidRDefault="00B42081" w:rsidP="00B42081">
      <w:pPr>
        <w:rPr>
          <w:color w:val="000000" w:themeColor="text1"/>
        </w:rPr>
      </w:pPr>
    </w:p>
    <w:p w14:paraId="03C75931" w14:textId="77777777" w:rsidR="00684A34" w:rsidRDefault="00000000">
      <w:pPr>
        <w:rPr>
          <w:b/>
          <w:bCs/>
          <w:color w:val="FF0000"/>
        </w:rPr>
      </w:pPr>
      <w:r w:rsidRPr="00AF087A">
        <w:rPr>
          <w:b/>
          <w:bCs/>
          <w:color w:val="FF0000"/>
        </w:rPr>
        <w:t xml:space="preserve">Rappelons que l'un des deux objectifs de cette mesure d'incitation était de créer des emplois bien rémunérés et de bonne qualité dans l'économie. </w:t>
      </w:r>
      <w:r w:rsidR="00B95989" w:rsidRPr="00AF087A">
        <w:rPr>
          <w:b/>
          <w:bCs/>
          <w:color w:val="FF0000"/>
        </w:rPr>
        <w:t xml:space="preserve">Que pouvez-vous conclure des informations ci-dessus ? </w:t>
      </w:r>
    </w:p>
    <w:p w14:paraId="358E31AF" w14:textId="77777777" w:rsidR="00AF087A" w:rsidRDefault="00AF087A" w:rsidP="003E70A0">
      <w:pPr>
        <w:rPr>
          <w:b/>
          <w:bCs/>
          <w:color w:val="FF0000"/>
        </w:rPr>
      </w:pPr>
    </w:p>
    <w:p w14:paraId="5B4E100A" w14:textId="77777777" w:rsidR="00AF087A" w:rsidRDefault="00AF087A" w:rsidP="003E70A0">
      <w:pPr>
        <w:rPr>
          <w:b/>
          <w:bCs/>
          <w:color w:val="FF0000"/>
        </w:rPr>
      </w:pPr>
    </w:p>
    <w:p w14:paraId="3905170C" w14:textId="77777777" w:rsidR="00AF087A" w:rsidRDefault="00AF087A" w:rsidP="003E70A0">
      <w:pPr>
        <w:rPr>
          <w:b/>
          <w:bCs/>
          <w:color w:val="FF0000"/>
        </w:rPr>
      </w:pPr>
    </w:p>
    <w:p w14:paraId="48DD178A" w14:textId="77777777" w:rsidR="00AF087A" w:rsidRDefault="00AF087A" w:rsidP="003E70A0">
      <w:pPr>
        <w:rPr>
          <w:b/>
          <w:bCs/>
          <w:color w:val="FF0000"/>
        </w:rPr>
      </w:pPr>
    </w:p>
    <w:p w14:paraId="09FC109F" w14:textId="77777777" w:rsidR="00AF087A" w:rsidRDefault="00AF087A" w:rsidP="003E70A0">
      <w:pPr>
        <w:rPr>
          <w:b/>
          <w:bCs/>
          <w:color w:val="FF0000"/>
        </w:rPr>
      </w:pPr>
    </w:p>
    <w:p w14:paraId="44931482" w14:textId="77777777" w:rsidR="00AF087A" w:rsidRDefault="00AF087A" w:rsidP="003E70A0">
      <w:pPr>
        <w:rPr>
          <w:b/>
          <w:bCs/>
          <w:color w:val="FF0000"/>
        </w:rPr>
      </w:pPr>
    </w:p>
    <w:p w14:paraId="1E543433" w14:textId="77777777" w:rsidR="00AF087A" w:rsidRDefault="00AF087A" w:rsidP="003E70A0">
      <w:pPr>
        <w:rPr>
          <w:b/>
          <w:bCs/>
          <w:color w:val="FF0000"/>
        </w:rPr>
      </w:pPr>
    </w:p>
    <w:p w14:paraId="400CC0FD" w14:textId="77777777" w:rsidR="00AF087A" w:rsidRDefault="00AF087A" w:rsidP="003E70A0">
      <w:pPr>
        <w:rPr>
          <w:b/>
          <w:bCs/>
          <w:color w:val="FF0000"/>
        </w:rPr>
      </w:pPr>
    </w:p>
    <w:p w14:paraId="789A1691" w14:textId="77777777" w:rsidR="00AF087A" w:rsidRDefault="00AF087A" w:rsidP="003E70A0">
      <w:pPr>
        <w:rPr>
          <w:b/>
          <w:bCs/>
          <w:color w:val="FF0000"/>
        </w:rPr>
      </w:pPr>
    </w:p>
    <w:p w14:paraId="7A3A11B9" w14:textId="77777777" w:rsidR="00AF087A" w:rsidRDefault="00AF087A" w:rsidP="003E70A0">
      <w:pPr>
        <w:rPr>
          <w:b/>
          <w:bCs/>
          <w:color w:val="FF0000"/>
        </w:rPr>
      </w:pPr>
    </w:p>
    <w:p w14:paraId="083D4A95" w14:textId="77777777" w:rsidR="00AF087A" w:rsidRDefault="00AF087A" w:rsidP="003E70A0">
      <w:pPr>
        <w:rPr>
          <w:b/>
          <w:bCs/>
          <w:color w:val="FF0000"/>
        </w:rPr>
      </w:pPr>
    </w:p>
    <w:p w14:paraId="6BD91305" w14:textId="77777777" w:rsidR="006C2A87" w:rsidRDefault="006C2A87" w:rsidP="003E70A0">
      <w:pPr>
        <w:rPr>
          <w:b/>
          <w:bCs/>
          <w:color w:val="FF0000"/>
        </w:rPr>
      </w:pPr>
    </w:p>
    <w:p w14:paraId="06B7B77F" w14:textId="77777777" w:rsidR="006C2A87" w:rsidRDefault="006C2A87" w:rsidP="003E70A0">
      <w:pPr>
        <w:rPr>
          <w:b/>
          <w:bCs/>
          <w:color w:val="FF0000"/>
        </w:rPr>
      </w:pPr>
    </w:p>
    <w:p w14:paraId="1A7A3086" w14:textId="77777777" w:rsidR="00AF087A" w:rsidRDefault="00AF087A" w:rsidP="003E70A0">
      <w:pPr>
        <w:rPr>
          <w:b/>
          <w:bCs/>
          <w:color w:val="FF0000"/>
        </w:rPr>
      </w:pPr>
    </w:p>
    <w:p w14:paraId="23308686" w14:textId="77777777" w:rsidR="00AF087A" w:rsidRDefault="00AF087A" w:rsidP="003E70A0">
      <w:pPr>
        <w:rPr>
          <w:b/>
          <w:bCs/>
          <w:color w:val="FF0000"/>
        </w:rPr>
      </w:pPr>
    </w:p>
    <w:p w14:paraId="4519A704" w14:textId="77777777" w:rsidR="00AF087A" w:rsidRDefault="00AF087A" w:rsidP="003E70A0">
      <w:pPr>
        <w:rPr>
          <w:b/>
          <w:bCs/>
          <w:color w:val="FF0000"/>
        </w:rPr>
      </w:pPr>
    </w:p>
    <w:p w14:paraId="3B02B7D2" w14:textId="77777777" w:rsidR="00AF087A" w:rsidRDefault="00AF087A" w:rsidP="003E70A0">
      <w:pPr>
        <w:rPr>
          <w:b/>
          <w:bCs/>
          <w:color w:val="FF0000"/>
        </w:rPr>
      </w:pPr>
    </w:p>
    <w:p w14:paraId="6C88E8AF" w14:textId="77777777" w:rsidR="00AF087A" w:rsidRDefault="00AF087A" w:rsidP="003E70A0">
      <w:pPr>
        <w:rPr>
          <w:b/>
          <w:bCs/>
          <w:color w:val="FF0000"/>
        </w:rPr>
      </w:pPr>
    </w:p>
    <w:p w14:paraId="11B5654D" w14:textId="77777777" w:rsidR="00684A34" w:rsidRDefault="00000000">
      <w:pPr>
        <w:rPr>
          <w:sz w:val="28"/>
          <w:szCs w:val="28"/>
        </w:rPr>
      </w:pPr>
      <w:r w:rsidRPr="00C129CB">
        <w:rPr>
          <w:sz w:val="28"/>
          <w:szCs w:val="28"/>
        </w:rPr>
        <w:t xml:space="preserve">Vacances du CIT : </w:t>
      </w:r>
      <w:r w:rsidRPr="00C129CB">
        <w:rPr>
          <w:b/>
          <w:bCs/>
          <w:sz w:val="28"/>
          <w:szCs w:val="28"/>
          <w:u w:val="single"/>
        </w:rPr>
        <w:t xml:space="preserve">Fiche d'information 4 </w:t>
      </w:r>
      <w:r w:rsidR="0018293F" w:rsidRPr="00C129CB">
        <w:rPr>
          <w:b/>
          <w:bCs/>
          <w:sz w:val="28"/>
          <w:szCs w:val="28"/>
          <w:u w:val="single"/>
        </w:rPr>
        <w:t>: Exercice Excel</w:t>
      </w:r>
    </w:p>
    <w:p w14:paraId="2D89C256" w14:textId="77777777" w:rsidR="00AF087A" w:rsidRDefault="00AF087A" w:rsidP="003E70A0">
      <w:pPr>
        <w:rPr>
          <w:b/>
          <w:bCs/>
          <w:color w:val="FF0000"/>
        </w:rPr>
      </w:pPr>
    </w:p>
    <w:p w14:paraId="76FBECCC" w14:textId="77777777" w:rsidR="00684A34" w:rsidRDefault="00000000">
      <w:pPr>
        <w:rPr>
          <w:color w:val="000000" w:themeColor="text1"/>
        </w:rPr>
      </w:pPr>
      <w:r w:rsidRPr="00AF087A">
        <w:rPr>
          <w:color w:val="000000" w:themeColor="text1"/>
        </w:rPr>
        <w:t xml:space="preserve">Suite à </w:t>
      </w:r>
      <w:r>
        <w:rPr>
          <w:color w:val="000000" w:themeColor="text1"/>
        </w:rPr>
        <w:t xml:space="preserve">l'étude des déclarations PAYE résumée dans la </w:t>
      </w:r>
      <w:r w:rsidRPr="00AF087A">
        <w:rPr>
          <w:b/>
          <w:bCs/>
          <w:color w:val="000000" w:themeColor="text1"/>
        </w:rPr>
        <w:t>fiche d'information 3</w:t>
      </w:r>
      <w:r>
        <w:rPr>
          <w:color w:val="000000" w:themeColor="text1"/>
        </w:rPr>
        <w:t xml:space="preserve">, un collègue </w:t>
      </w:r>
      <w:r w:rsidR="0050572B">
        <w:rPr>
          <w:color w:val="000000" w:themeColor="text1"/>
        </w:rPr>
        <w:t xml:space="preserve">vous a suggéré </w:t>
      </w:r>
      <w:r>
        <w:rPr>
          <w:color w:val="000000" w:themeColor="text1"/>
        </w:rPr>
        <w:t xml:space="preserve">qu'il </w:t>
      </w:r>
      <w:r w:rsidR="0018293F">
        <w:rPr>
          <w:color w:val="000000" w:themeColor="text1"/>
        </w:rPr>
        <w:t>serait utile d'</w:t>
      </w:r>
      <w:r w:rsidR="0050572B">
        <w:rPr>
          <w:color w:val="000000" w:themeColor="text1"/>
        </w:rPr>
        <w:t xml:space="preserve">approfondir </w:t>
      </w:r>
      <w:r w:rsidR="0018293F">
        <w:rPr>
          <w:color w:val="000000" w:themeColor="text1"/>
        </w:rPr>
        <w:t xml:space="preserve">les tendances </w:t>
      </w:r>
      <w:r w:rsidR="0050572B">
        <w:rPr>
          <w:color w:val="000000" w:themeColor="text1"/>
        </w:rPr>
        <w:t xml:space="preserve">observées. </w:t>
      </w:r>
    </w:p>
    <w:p w14:paraId="39B8464C" w14:textId="77777777" w:rsidR="00684A34" w:rsidRDefault="00000000">
      <w:pPr>
        <w:rPr>
          <w:color w:val="000000" w:themeColor="text1"/>
        </w:rPr>
      </w:pPr>
      <w:r>
        <w:rPr>
          <w:color w:val="000000" w:themeColor="text1"/>
        </w:rPr>
        <w:br/>
        <w:t xml:space="preserve"> Vous avez reçu les </w:t>
      </w:r>
      <w:r w:rsidR="00B8768F">
        <w:rPr>
          <w:color w:val="000000" w:themeColor="text1"/>
        </w:rPr>
        <w:t xml:space="preserve">données salariales </w:t>
      </w:r>
      <w:r>
        <w:rPr>
          <w:color w:val="000000" w:themeColor="text1"/>
        </w:rPr>
        <w:br/>
        <w:t xml:space="preserve">complètes </w:t>
      </w:r>
      <w:r w:rsidR="00B8768F">
        <w:rPr>
          <w:color w:val="000000" w:themeColor="text1"/>
        </w:rPr>
        <w:t xml:space="preserve">des 10 320 employés des bénéficiaires de l'exonération fiscale </w:t>
      </w:r>
      <w:r w:rsidR="00A858C8">
        <w:rPr>
          <w:color w:val="000000" w:themeColor="text1"/>
        </w:rPr>
        <w:t xml:space="preserve">en 2022. </w:t>
      </w:r>
    </w:p>
    <w:p w14:paraId="24C776B0" w14:textId="77777777" w:rsidR="00B8768F" w:rsidRDefault="00B8768F" w:rsidP="003E70A0">
      <w:pPr>
        <w:rPr>
          <w:color w:val="000000" w:themeColor="text1"/>
        </w:rPr>
      </w:pPr>
    </w:p>
    <w:p w14:paraId="6D6D9292" w14:textId="77777777" w:rsidR="00684A34" w:rsidRDefault="00000000">
      <w:p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Afin de mieux replacer ces informations dans leur contexte, des </w:t>
      </w:r>
      <w:r w:rsidR="00A858C8">
        <w:rPr>
          <w:color w:val="000000" w:themeColor="text1"/>
        </w:rPr>
        <w:t xml:space="preserve">informations similaires sont fournies pour dix entreprises </w:t>
      </w:r>
      <w:r w:rsidR="005D00FC">
        <w:rPr>
          <w:color w:val="000000" w:themeColor="text1"/>
        </w:rPr>
        <w:t>comparables</w:t>
      </w:r>
      <w:r w:rsidR="005D00FC">
        <w:rPr>
          <w:rStyle w:val="FootnoteReference"/>
          <w:color w:val="000000" w:themeColor="text1"/>
        </w:rPr>
        <w:footnoteReference w:id="1"/>
      </w:r>
      <w:r w:rsidR="00A858C8">
        <w:rPr>
          <w:color w:val="000000" w:themeColor="text1"/>
        </w:rPr>
        <w:t xml:space="preserve"> , qui opèrent dans le même secteur. </w:t>
      </w:r>
      <w:r w:rsidR="00A858C8" w:rsidRPr="00C129CB">
        <w:rPr>
          <w:b/>
          <w:bCs/>
          <w:color w:val="000000" w:themeColor="text1"/>
        </w:rPr>
        <w:t xml:space="preserve">Ces </w:t>
      </w:r>
      <w:r w:rsidR="005D00FC" w:rsidRPr="00C129CB">
        <w:rPr>
          <w:b/>
          <w:bCs/>
          <w:color w:val="000000" w:themeColor="text1"/>
        </w:rPr>
        <w:t xml:space="preserve">entreprises existaient toutes </w:t>
      </w:r>
      <w:r w:rsidR="005D00FC" w:rsidRPr="00C129CB">
        <w:rPr>
          <w:b/>
          <w:bCs/>
          <w:i/>
          <w:iCs/>
          <w:color w:val="000000" w:themeColor="text1"/>
        </w:rPr>
        <w:t xml:space="preserve">avant </w:t>
      </w:r>
      <w:r w:rsidR="005D00FC" w:rsidRPr="00C129CB">
        <w:rPr>
          <w:b/>
          <w:bCs/>
          <w:color w:val="000000" w:themeColor="text1"/>
        </w:rPr>
        <w:t xml:space="preserve">la mise en place de l'incitation en 2012. </w:t>
      </w:r>
    </w:p>
    <w:p w14:paraId="31533D6D" w14:textId="77777777" w:rsidR="00A858C8" w:rsidRDefault="00A858C8" w:rsidP="003E70A0">
      <w:pPr>
        <w:rPr>
          <w:color w:val="000000" w:themeColor="text1"/>
        </w:rPr>
      </w:pPr>
    </w:p>
    <w:p w14:paraId="141A2946" w14:textId="77777777" w:rsidR="00684A34" w:rsidRDefault="00000000">
      <w:pPr>
        <w:rPr>
          <w:b/>
          <w:bCs/>
          <w:color w:val="FF0000"/>
        </w:rPr>
      </w:pPr>
      <w:r w:rsidRPr="00A858C8">
        <w:rPr>
          <w:b/>
          <w:bCs/>
          <w:color w:val="FF0000"/>
        </w:rPr>
        <w:t>Analysez ces informations. Pouvez-vous tirer d</w:t>
      </w:r>
      <w:r w:rsidR="005D00FC">
        <w:rPr>
          <w:b/>
          <w:bCs/>
          <w:color w:val="FF0000"/>
        </w:rPr>
        <w:t>'</w:t>
      </w:r>
      <w:r w:rsidRPr="00A858C8">
        <w:rPr>
          <w:b/>
          <w:bCs/>
          <w:color w:val="FF0000"/>
        </w:rPr>
        <w:t xml:space="preserve">autres conclusions sur la question de savoir si l'objectif de "création d'emplois bien rémunérés et de bonne qualité dans l'économie" a été atteint ? </w:t>
      </w:r>
    </w:p>
    <w:sectPr w:rsidR="00684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0EA6" w14:textId="77777777" w:rsidR="00BE5F0D" w:rsidRDefault="00BE5F0D" w:rsidP="005D00FC">
      <w:r>
        <w:separator/>
      </w:r>
    </w:p>
  </w:endnote>
  <w:endnote w:type="continuationSeparator" w:id="0">
    <w:p w14:paraId="622F8CB9" w14:textId="77777777" w:rsidR="00BE5F0D" w:rsidRDefault="00BE5F0D" w:rsidP="005D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ED853" w14:textId="77777777" w:rsidR="00BE5F0D" w:rsidRDefault="00BE5F0D" w:rsidP="005D00FC">
      <w:r>
        <w:separator/>
      </w:r>
    </w:p>
  </w:footnote>
  <w:footnote w:type="continuationSeparator" w:id="0">
    <w:p w14:paraId="29B32D90" w14:textId="77777777" w:rsidR="00BE5F0D" w:rsidRDefault="00BE5F0D" w:rsidP="005D00FC">
      <w:r>
        <w:continuationSeparator/>
      </w:r>
    </w:p>
  </w:footnote>
  <w:footnote w:id="1">
    <w:p w14:paraId="7CBC6463" w14:textId="77777777" w:rsidR="00684A34" w:rsidRDefault="00000000">
      <w:pPr>
        <w:pStyle w:val="FootnoteText"/>
      </w:pPr>
      <w:r>
        <w:rPr>
          <w:rStyle w:val="FootnoteReference"/>
        </w:rPr>
        <w:footnoteRef/>
      </w:r>
      <w:r>
        <w:t xml:space="preserve"> Les entreprises ont été appariées selon les critères suivants : même secteur d'activité, même nombre d'employés, même valeur des actifs immobilisés, même chiffre d'affaires annuel.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601DF"/>
    <w:multiLevelType w:val="hybridMultilevel"/>
    <w:tmpl w:val="067C03AE"/>
    <w:lvl w:ilvl="0" w:tplc="6A049BC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842D46">
      <w:start w:val="117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A6B48">
      <w:start w:val="117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2A18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401B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4AD388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3227C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9C540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F411D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80607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fia Berg">
    <w15:presenceInfo w15:providerId="AD" w15:userId="S::sb@cepweb.org::9bff6286-9d6e-4a85-81f5-c9a5eb7059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E8"/>
    <w:rsid w:val="000658CA"/>
    <w:rsid w:val="0018293F"/>
    <w:rsid w:val="001B60A2"/>
    <w:rsid w:val="002032BD"/>
    <w:rsid w:val="003E70A0"/>
    <w:rsid w:val="00482185"/>
    <w:rsid w:val="00484F29"/>
    <w:rsid w:val="0050572B"/>
    <w:rsid w:val="005200F4"/>
    <w:rsid w:val="005D00FC"/>
    <w:rsid w:val="005E5990"/>
    <w:rsid w:val="005F6827"/>
    <w:rsid w:val="005F6C31"/>
    <w:rsid w:val="00633602"/>
    <w:rsid w:val="00684A34"/>
    <w:rsid w:val="006C2A87"/>
    <w:rsid w:val="006D6311"/>
    <w:rsid w:val="00761A14"/>
    <w:rsid w:val="007C0AA0"/>
    <w:rsid w:val="00863BE9"/>
    <w:rsid w:val="008C646D"/>
    <w:rsid w:val="009B7327"/>
    <w:rsid w:val="009F25E8"/>
    <w:rsid w:val="00A43746"/>
    <w:rsid w:val="00A609F7"/>
    <w:rsid w:val="00A858C8"/>
    <w:rsid w:val="00AC47E8"/>
    <w:rsid w:val="00AF087A"/>
    <w:rsid w:val="00B42081"/>
    <w:rsid w:val="00B8768F"/>
    <w:rsid w:val="00B87BA6"/>
    <w:rsid w:val="00B95989"/>
    <w:rsid w:val="00BE4E58"/>
    <w:rsid w:val="00BE5F0D"/>
    <w:rsid w:val="00BF0291"/>
    <w:rsid w:val="00C129CB"/>
    <w:rsid w:val="00CB1E23"/>
    <w:rsid w:val="00D761D8"/>
    <w:rsid w:val="00D81B32"/>
    <w:rsid w:val="00DC6729"/>
    <w:rsid w:val="00F84528"/>
    <w:rsid w:val="00FA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3887"/>
  <w15:chartTrackingRefBased/>
  <w15:docId w15:val="{F6E03F7C-996D-3C40-8A12-0754AC81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081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420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31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4208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4208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00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00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D00FC"/>
    <w:rPr>
      <w:vertAlign w:val="superscript"/>
    </w:rPr>
  </w:style>
  <w:style w:type="paragraph" w:styleId="Revision">
    <w:name w:val="Revision"/>
    <w:hidden/>
    <w:uiPriority w:val="99"/>
    <w:semiHidden/>
    <w:rsid w:val="00761A14"/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057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72B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057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72B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3812">
          <w:marLeft w:val="13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056">
          <w:marLeft w:val="389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6698">
          <w:marLeft w:val="634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146">
          <w:marLeft w:val="634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1400016A6EE4D8571DDFC8EC2179F" ma:contentTypeVersion="17" ma:contentTypeDescription="Create a new document." ma:contentTypeScope="" ma:versionID="43307a9d7dd8467857208d03d2374cd1">
  <xsd:schema xmlns:xsd="http://www.w3.org/2001/XMLSchema" xmlns:xs="http://www.w3.org/2001/XMLSchema" xmlns:p="http://schemas.microsoft.com/office/2006/metadata/properties" xmlns:ns2="ea506655-af88-4a6f-bca8-e8c32857716f" xmlns:ns3="e7d65d72-1dbe-48d9-b60f-6cd83823f062" targetNamespace="http://schemas.microsoft.com/office/2006/metadata/properties" ma:root="true" ma:fieldsID="97823055965c799803ee6a59b7812fd2" ns2:_="" ns3:_="">
    <xsd:import namespace="ea506655-af88-4a6f-bca8-e8c32857716f"/>
    <xsd:import namespace="e7d65d72-1dbe-48d9-b60f-6cd83823f0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6655-af88-4a6f-bca8-e8c328577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2b76c2-f42f-4d82-9494-d02e5399ea06}" ma:internalName="TaxCatchAll" ma:showField="CatchAllData" ma:web="ea506655-af88-4a6f-bca8-e8c328577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5d72-1dbe-48d9-b60f-6cd83823f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7d35d9-1762-4728-9ce8-172d0e354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25B52-8609-854A-BC76-6BC3BD44F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3397B1-6561-4A08-9CA6-6093B548440A}"/>
</file>

<file path=customXml/itemProps3.xml><?xml version="1.0" encoding="utf-8"?>
<ds:datastoreItem xmlns:ds="http://schemas.openxmlformats.org/officeDocument/2006/customXml" ds:itemID="{00564DDD-B915-48EA-899F-9337B9F2F4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McNabb</dc:creator>
  <cp:keywords>, docId:54DE59BC0EF0DF51D30AB4397DE21A26</cp:keywords>
  <dc:description/>
  <cp:lastModifiedBy>Sofia Berg</cp:lastModifiedBy>
  <cp:revision>9</cp:revision>
  <dcterms:created xsi:type="dcterms:W3CDTF">2023-09-12T08:01:00Z</dcterms:created>
  <dcterms:modified xsi:type="dcterms:W3CDTF">2023-09-19T13:39:00Z</dcterms:modified>
</cp:coreProperties>
</file>